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FD0" w:rsidRDefault="00E23C97" w:rsidP="00481FD0">
      <w:pPr>
        <w:pStyle w:val="Title"/>
      </w:pPr>
      <w:r>
        <w:t>Io’s</w:t>
      </w:r>
      <w:r w:rsidR="00481FD0" w:rsidRPr="00481FD0">
        <w:t xml:space="preserve"> Active Volcanoes </w:t>
      </w:r>
      <w:proofErr w:type="gramStart"/>
      <w:r w:rsidR="00481FD0" w:rsidRPr="00481FD0">
        <w:t>During The</w:t>
      </w:r>
      <w:proofErr w:type="gramEnd"/>
      <w:r w:rsidR="00481FD0" w:rsidRPr="00481FD0">
        <w:t xml:space="preserve"> New Horizons Era: Insights From LORRI And MVIC </w:t>
      </w:r>
    </w:p>
    <w:p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rsidR="00000000" w:rsidRDefault="001B0482">
      <w:pPr>
        <w:rPr>
          <w:ins w:id="0" w:author="John Spencer" w:date="2013-01-29T13:51:00Z"/>
        </w:rPr>
        <w:pPrChange w:id="1" w:author="John Spencer" w:date="2013-01-29T13:51:00Z">
          <w:pPr>
            <w:pStyle w:val="Heading1"/>
          </w:pPr>
        </w:pPrChange>
      </w:pPr>
      <w:ins w:id="2" w:author="John Spencer" w:date="2013-01-29T13:51:00Z">
        <w:r>
          <w:lastRenderedPageBreak/>
          <w:t xml:space="preserve">General comment- for drafts like this, it’s </w:t>
        </w:r>
      </w:ins>
      <w:ins w:id="3" w:author="John Spencer" w:date="2013-01-29T13:52:00Z">
        <w:r w:rsidR="002327D8">
          <w:t>better to put the figures and captions in line with the text rather than as text boxes, because Word wreaks havoc with the placement when edits are made.  Only place them nicely once the text has stabilized</w:t>
        </w:r>
      </w:ins>
      <w:ins w:id="4" w:author="John Spencer" w:date="2013-01-29T13:53:00Z">
        <w:r w:rsidR="002327D8">
          <w:t>…]</w:t>
        </w:r>
      </w:ins>
    </w:p>
    <w:p w:rsidR="00481FD0" w:rsidRDefault="00481FD0" w:rsidP="00481FD0">
      <w:pPr>
        <w:pStyle w:val="Heading1"/>
      </w:pPr>
      <w:r>
        <w:t xml:space="preserve">Introduction:  </w:t>
      </w:r>
    </w:p>
    <w:p w:rsidR="00F3683D" w:rsidRDefault="00E82A77" w:rsidP="00E82A77">
      <w:pPr>
        <w:pStyle w:val="BodyTextFirstIndent"/>
      </w:pPr>
      <w:r>
        <w:t>Io is the most volcanically active body in the solar system</w:t>
      </w:r>
      <w:r w:rsidR="00160D7F">
        <w:t xml:space="preserve">, with more than 100 active volcanoes at any </w:t>
      </w:r>
      <w:commentRangeStart w:id="5"/>
      <w:r w:rsidR="00160D7F">
        <w:t>time</w:t>
      </w:r>
      <w:commentRangeEnd w:id="5"/>
      <w:r w:rsidR="007E2EC6">
        <w:rPr>
          <w:rStyle w:val="CommentReference"/>
        </w:rPr>
        <w:commentReference w:id="5"/>
      </w:r>
      <w:r>
        <w:t>.  Data from spacecraft (Voyager and Galileo) and ground-based telescopes (such as IRTF) have been used to study Io’s volcanoes and how the</w:t>
      </w:r>
      <w:ins w:id="6" w:author="jpl" w:date="2013-02-01T16:52:00Z">
        <w:r w:rsidR="007E2EC6">
          <w:t>ir activity</w:t>
        </w:r>
      </w:ins>
      <w:del w:id="7" w:author="jpl" w:date="2013-02-01T16:52:00Z">
        <w:r w:rsidDel="007E2EC6">
          <w:delText>y</w:delText>
        </w:r>
      </w:del>
      <w:r>
        <w:t xml:space="preserve"> change</w:t>
      </w:r>
      <w:ins w:id="8" w:author="jpl" w:date="2013-02-01T16:52:00Z">
        <w:r w:rsidR="007E2EC6">
          <w:t>s</w:t>
        </w:r>
      </w:ins>
      <w:r>
        <w:t xml:space="preserve"> with time.  More recently, t</w:t>
      </w:r>
      <w:r w:rsidR="00481FD0">
        <w:t>he New Horizons spacecraft flew by the Jupiter system on its way to Pluto.  Its closest approach to Io occurred on February 28</w:t>
      </w:r>
      <w:r w:rsidR="00481FD0" w:rsidRPr="003970CC">
        <w:rPr>
          <w:vertAlign w:val="superscript"/>
        </w:rPr>
        <w:t>th</w:t>
      </w:r>
      <w:r w:rsidR="00481FD0">
        <w:t xml:space="preserve">, 2007 at a range of 2.24 million km.  For more than 3 days, the spacecraft was within 3.5 million km, close enough to obtain high quality observations covering all longitudes of Io.  </w:t>
      </w:r>
    </w:p>
    <w:p w:rsidR="000C3082" w:rsidRDefault="00481FD0" w:rsidP="00E82A77">
      <w:pPr>
        <w:pStyle w:val="BodyTextFirstIndent"/>
      </w:pPr>
      <w:r>
        <w:t xml:space="preserve">The Long-Range Reconnaissance Imager (LORRI), a high-resolution black and white camera, obtained 190 images, including </w:t>
      </w:r>
      <w:r w:rsidR="00F3683D">
        <w:t>many4</w:t>
      </w:r>
      <w:r>
        <w:t xml:space="preserve"> of an eclipsed Io. </w:t>
      </w:r>
      <w:r w:rsidR="00421250">
        <w:t xml:space="preserve"> These images covered </w:t>
      </w:r>
      <w:commentRangeStart w:id="9"/>
      <w:ins w:id="10" w:author="jpl" w:date="2013-02-01T16:54:00Z">
        <w:r w:rsidR="00831789">
          <w:t>about</w:t>
        </w:r>
      </w:ins>
      <w:del w:id="11" w:author="jpl" w:date="2013-02-01T16:54:00Z">
        <w:r w:rsidR="00421250" w:rsidDel="00831789">
          <w:delText>only</w:delText>
        </w:r>
      </w:del>
      <w:commentRangeEnd w:id="9"/>
      <w:r w:rsidR="00831789">
        <w:rPr>
          <w:rStyle w:val="CommentReference"/>
        </w:rPr>
        <w:commentReference w:id="9"/>
      </w:r>
      <w:r w:rsidR="00421250">
        <w:t xml:space="preserve"> 60% of the surface (missing longitudes 30 to 170 W). </w:t>
      </w:r>
      <w:r>
        <w:t xml:space="preserve"> The Multicolor Visible Imaging Camera (MVIC), a four-color (visible to near infrared) camera, obtained 17 sets of images.  </w:t>
      </w:r>
      <w:r w:rsidR="00434F7E">
        <w:t xml:space="preserve"> Spencer et al. (2007) searched these data for plumes and surface changes, and found a new bright hotspot</w:t>
      </w:r>
      <w:del w:id="12" w:author="jpl" w:date="2013-02-01T16:54:00Z">
        <w:r w:rsidR="00434F7E" w:rsidDel="00831789">
          <w:delText>s</w:delText>
        </w:r>
      </w:del>
      <w:r w:rsidR="00434F7E">
        <w:t xml:space="preserve"> at 22 N 245 W that they </w:t>
      </w:r>
      <w:ins w:id="13" w:author="jpl" w:date="2013-02-01T16:55:00Z">
        <w:r w:rsidR="00831789">
          <w:t xml:space="preserve">designated </w:t>
        </w:r>
        <w:r w:rsidR="00831789">
          <w:t>“</w:t>
        </w:r>
      </w:ins>
      <w:del w:id="14" w:author="jpl" w:date="2013-02-01T16:55:00Z">
        <w:r w:rsidR="00434F7E" w:rsidDel="00831789">
          <w:delText xml:space="preserve">called </w:delText>
        </w:r>
      </w:del>
      <w:r w:rsidR="00434F7E">
        <w:t xml:space="preserve">East </w:t>
      </w:r>
      <w:proofErr w:type="spellStart"/>
      <w:r w:rsidR="00434F7E">
        <w:t>Girru</w:t>
      </w:r>
      <w:proofErr w:type="spellEnd"/>
      <w:ins w:id="15" w:author="jpl" w:date="2013-02-01T16:55:00Z">
        <w:r w:rsidR="00831789">
          <w:t>”</w:t>
        </w:r>
        <w:r w:rsidR="00831789">
          <w:t xml:space="preserve">, due to its location east of the </w:t>
        </w:r>
        <w:proofErr w:type="spellStart"/>
        <w:r w:rsidR="00831789">
          <w:t>Girru</w:t>
        </w:r>
        <w:proofErr w:type="spellEnd"/>
        <w:r w:rsidR="00831789">
          <w:t xml:space="preserve"> </w:t>
        </w:r>
        <w:commentRangeStart w:id="16"/>
        <w:r w:rsidR="00831789">
          <w:t>hotspot</w:t>
        </w:r>
        <w:commentRangeEnd w:id="16"/>
        <w:r w:rsidR="00831789">
          <w:rPr>
            <w:rStyle w:val="CommentReference"/>
          </w:rPr>
          <w:commentReference w:id="16"/>
        </w:r>
      </w:ins>
      <w:r w:rsidR="00434F7E">
        <w:t xml:space="preserve">.  Here, we present a complete view of hotspots in all LORRI </w:t>
      </w:r>
      <w:proofErr w:type="gramStart"/>
      <w:r w:rsidR="00434F7E">
        <w:t>and</w:t>
      </w:r>
      <w:proofErr w:type="gramEnd"/>
      <w:r w:rsidR="00434F7E">
        <w:t xml:space="preserve"> MVIC data.</w:t>
      </w:r>
    </w:p>
    <w:p w:rsidR="00F3683D" w:rsidRDefault="00F3683D" w:rsidP="00123C99">
      <w:pPr>
        <w:pStyle w:val="BodyTextFirstIndent"/>
      </w:pPr>
      <w:r w:rsidRPr="00F3683D">
        <w:t xml:space="preserve">With a wide-band filter covering </w:t>
      </w:r>
      <w:r w:rsidR="006D6929" w:rsidRPr="00F3683D">
        <w:t>approximately</w:t>
      </w:r>
      <w:r w:rsidRPr="00F3683D">
        <w:t xml:space="preserve"> 400 to 900 nm, LORRI data are mo</w:t>
      </w:r>
      <w:ins w:id="17" w:author="jpl" w:date="2013-02-01T16:56:00Z">
        <w:r w:rsidR="00831789">
          <w:t>re</w:t>
        </w:r>
      </w:ins>
      <w:del w:id="18" w:author="jpl" w:date="2013-02-01T16:56:00Z">
        <w:r w:rsidRPr="00F3683D" w:rsidDel="00831789">
          <w:delText>st</w:delText>
        </w:r>
      </w:del>
      <w:r w:rsidRPr="00F3683D">
        <w:t xml:space="preserve"> useful </w:t>
      </w:r>
      <w:ins w:id="19" w:author="jpl" w:date="2013-02-01T16:56:00Z">
        <w:r w:rsidR="00831789">
          <w:t xml:space="preserve">than MVIC data </w:t>
        </w:r>
      </w:ins>
      <w:r w:rsidRPr="00F3683D">
        <w:t xml:space="preserve">for detecting high-temperature eruptions, changes in brightness with time, and, due to the higher spatial resolution, precisely locating emission sources.  Many of the images captured a partially </w:t>
      </w:r>
      <w:proofErr w:type="spellStart"/>
      <w:r w:rsidRPr="00F3683D">
        <w:t>daylit</w:t>
      </w:r>
      <w:proofErr w:type="spellEnd"/>
      <w:r w:rsidRPr="00F3683D">
        <w:t xml:space="preserve"> disk that could be used to fit Io’s limb and, thus, determine locations of any hotspots with great accuracy (within 50 km in most cases).  </w:t>
      </w:r>
    </w:p>
    <w:p w:rsidR="00F55BEE" w:rsidRDefault="00F55BEE" w:rsidP="00F55BEE">
      <w:pPr>
        <w:pStyle w:val="Heading1"/>
      </w:pPr>
      <w:r>
        <w:t xml:space="preserve">Image </w:t>
      </w:r>
      <w:commentRangeStart w:id="20"/>
      <w:r>
        <w:t>processing</w:t>
      </w:r>
      <w:commentRangeEnd w:id="20"/>
      <w:r w:rsidR="00831789">
        <w:rPr>
          <w:rStyle w:val="CommentReference"/>
          <w:rFonts w:asciiTheme="minorHAnsi" w:eastAsiaTheme="minorHAnsi" w:hAnsiTheme="minorHAnsi" w:cstheme="minorBidi"/>
          <w:b w:val="0"/>
          <w:bCs w:val="0"/>
          <w:color w:val="auto"/>
        </w:rPr>
        <w:commentReference w:id="20"/>
      </w:r>
    </w:p>
    <w:p w:rsidR="00F3683D" w:rsidRDefault="00F3683D" w:rsidP="00F3683D">
      <w:pPr>
        <w:pStyle w:val="BodyTextFirstIndent"/>
      </w:pPr>
      <w:r>
        <w:t xml:space="preserve">Figure 1 shows the </w:t>
      </w:r>
      <w:proofErr w:type="spellStart"/>
      <w:r>
        <w:t>bandpasses</w:t>
      </w:r>
      <w:proofErr w:type="spellEnd"/>
      <w:r>
        <w:t xml:space="preserve"> of the LORRI and MVIC instruments.   Morgan et al. (2005) give LORRI’s </w:t>
      </w:r>
      <w:proofErr w:type="spellStart"/>
      <w:r>
        <w:t>responsivity</w:t>
      </w:r>
      <w:proofErr w:type="spellEnd"/>
      <w:r>
        <w:t xml:space="preserve"> in units of (</w:t>
      </w:r>
      <w:r w:rsidRPr="00B51901">
        <w:t>DN/s/pixel)</w:t>
      </w:r>
      <w:proofErr w:type="gramStart"/>
      <w:r w:rsidRPr="00B51901">
        <w:t>/(</w:t>
      </w:r>
      <w:proofErr w:type="gramEnd"/>
      <w:r w:rsidRPr="00B51901">
        <w:t>W/cm</w:t>
      </w:r>
      <w:r w:rsidRPr="00B51901">
        <w:rPr>
          <w:vertAlign w:val="superscript"/>
        </w:rPr>
        <w:t>2</w:t>
      </w:r>
      <w:r w:rsidRPr="00B51901">
        <w:t>/</w:t>
      </w:r>
      <w:proofErr w:type="spellStart"/>
      <w:r w:rsidRPr="00B51901">
        <w:t>s</w:t>
      </w:r>
      <w:r w:rsidR="006D6929">
        <w:t>t</w:t>
      </w:r>
      <w:r w:rsidRPr="00B51901">
        <w:t>r</w:t>
      </w:r>
      <w:proofErr w:type="spellEnd"/>
      <w:r w:rsidRPr="00B51901">
        <w:t>)</w:t>
      </w:r>
      <w:r>
        <w:t xml:space="preserve">.  We use this to calculate the </w:t>
      </w:r>
      <w:proofErr w:type="spellStart"/>
      <w:r>
        <w:t>isophotal</w:t>
      </w:r>
      <w:proofErr w:type="spellEnd"/>
      <w:r>
        <w:t xml:space="preserve"> wavelength (defined as the wavelength at which the monochromatic flux is the same as the total flux through the filter) for a 1200 K </w:t>
      </w:r>
      <w:r>
        <w:lastRenderedPageBreak/>
        <w:t>blackbody.  We then can translate all LORRI images into W/cm</w:t>
      </w:r>
      <w:r w:rsidRPr="00B51901">
        <w:rPr>
          <w:vertAlign w:val="superscript"/>
        </w:rPr>
        <w:t>2</w:t>
      </w:r>
      <w:r>
        <w:t>/</w:t>
      </w:r>
      <w:proofErr w:type="spellStart"/>
      <w:r>
        <w:t>s</w:t>
      </w:r>
      <w:r w:rsidR="006D6929">
        <w:t>t</w:t>
      </w:r>
      <w:r>
        <w:t>r</w:t>
      </w:r>
      <w:proofErr w:type="spellEnd"/>
      <w:r>
        <w:t xml:space="preserve"> at this wavelength.  When we total all emission from each hotspot, we account for the area of the field of view and the result is power output in W/nm/str.</w:t>
      </w:r>
    </w:p>
    <w:p w:rsidR="00F3683D" w:rsidRDefault="005C28DD" w:rsidP="00481FD0">
      <w:pPr>
        <w:pStyle w:val="BodyTextFirstIndent"/>
      </w:pP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0;margin-top:198pt;width:316.8pt;height:46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VPeKsCAACq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" filled="f" stroked="f">
            <v:textbox style="mso-fit-shape-to-text:t" inset="0,0,0,0">
              <w:txbxContent>
                <w:p w:rsidR="00BA02A4" w:rsidRPr="00183EF8" w:rsidRDefault="00BA02A4" w:rsidP="00BE3228">
                  <w:pPr>
                    <w:pStyle w:val="Caption"/>
                    <w:rPr>
                      <w:rFonts w:eastAsiaTheme="minorHAnsi"/>
                      <w:noProof/>
                    </w:rPr>
                  </w:pPr>
                  <w:r>
                    <w:t xml:space="preserve">Figure </w:t>
                  </w:r>
                  <w:fldSimple w:instr=" SEQ Figure \* ARABIC ">
                    <w:r>
                      <w:rPr>
                        <w:noProof/>
                      </w:rPr>
                      <w:t>1</w:t>
                    </w:r>
                  </w:fldSimple>
                  <w:r>
                    <w:t>: Response function for each filter in MVIC and LORRI.  Vertical lines indicate the effective wavelength for a 1200 K blackbody corresponding to each filter.</w:t>
                  </w:r>
                  <w:ins w:id="21" w:author="John Spencer" w:date="2013-01-29T11:19:00Z">
                    <w:r>
                      <w:t xml:space="preserve">  [Y axis </w:t>
                    </w:r>
                  </w:ins>
                  <w:ins w:id="22" w:author="John Spencer" w:date="2013-01-29T11:20:00Z">
                    <w:r>
                      <w:t>is</w:t>
                    </w:r>
                  </w:ins>
                  <w:ins w:id="23" w:author="John Spencer" w:date="2013-01-29T11:19:00Z">
                    <w:r>
                      <w:t xml:space="preserve"> total throughput, n</w:t>
                    </w:r>
                  </w:ins>
                  <w:ins w:id="24" w:author="John Spencer" w:date="2013-01-29T11:20:00Z">
                    <w:r>
                      <w:t>ot just filter response, right? (LORRI has no filter)]</w:t>
                    </w:r>
                  </w:ins>
                </w:p>
              </w:txbxContent>
            </v:textbox>
            <w10:wrap type="square"/>
          </v:shape>
        </w:pict>
      </w:r>
      <w:r w:rsidR="00BE3228">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023360" cy="2514600"/>
            <wp:effectExtent l="0" t="0" r="0" b="0"/>
            <wp:wrapSquare wrapText="bothSides"/>
            <wp:docPr id="13" name="Picture 13" descr="Description: all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lfilter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23360" cy="2514600"/>
                    </a:xfrm>
                    <a:prstGeom prst="rect">
                      <a:avLst/>
                    </a:prstGeom>
                    <a:noFill/>
                    <a:ln>
                      <a:noFill/>
                    </a:ln>
                  </pic:spPr>
                </pic:pic>
              </a:graphicData>
            </a:graphic>
          </wp:anchor>
        </w:drawing>
      </w:r>
      <w:r>
        <w:rPr>
          <w:noProof/>
        </w:rPr>
        <w:pict>
          <v:shape id="Text Box 5" o:spid="_x0000_s1027" type="#_x0000_t202" style="position:absolute;left:0;text-align:left;margin-left:180pt;margin-top:576.3pt;width:246pt;height:57.5pt;z-index:2516766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" filled="f" stroked="f">
            <v:textbox style="mso-fit-shape-to-text:t" inset="0,0,0,0">
              <w:txbxContent>
                <w:p w:rsidR="00BA02A4" w:rsidRPr="00DA785E" w:rsidRDefault="00BA02A4" w:rsidP="00BE3228">
                  <w:pPr>
                    <w:pStyle w:val="Caption"/>
                    <w:rPr>
                      <w:rFonts w:eastAsiaTheme="minorHAnsi"/>
                      <w:noProof/>
                    </w:rPr>
                  </w:pPr>
                  <w:r>
                    <w:t xml:space="preserve">Figure </w:t>
                  </w:r>
                  <w:fldSimple w:instr=" SEQ Figure \* ARABIC ">
                    <w:r>
                      <w:rPr>
                        <w:noProof/>
                      </w:rPr>
                      <w:t>2</w:t>
                    </w:r>
                  </w:fldSimple>
                  <w:r>
                    <w:t xml:space="preserve">: MVIC observation of Io showing </w:t>
                  </w:r>
                  <w:proofErr w:type="spellStart"/>
                  <w:r>
                    <w:t>Tvashtar</w:t>
                  </w:r>
                  <w:proofErr w:type="spellEnd"/>
                  <w:r>
                    <w:t xml:space="preserve"> hotspot and plume in the upper right of each image.  The upper left images is in the red filter, upper right in blue, lower left in NIR, and lower right in methane</w:t>
                  </w:r>
                  <w:ins w:id="25" w:author="John Spencer" w:date="2013-01-29T11:24:00Z">
                    <w:r>
                      <w:t xml:space="preserve"> [more readable if you put the filter labels in the image]</w:t>
                    </w:r>
                  </w:ins>
                  <w:r>
                    <w:t>.</w:t>
                  </w:r>
                </w:p>
              </w:txbxContent>
            </v:textbox>
            <w10:wrap type="square"/>
          </v:shape>
        </w:pict>
      </w:r>
      <w:r w:rsidR="00BE3228" w:rsidRPr="00BE3228">
        <w:rPr>
          <w:noProof/>
        </w:rPr>
        <w:drawing>
          <wp:anchor distT="0" distB="0" distL="114300" distR="114300" simplePos="0" relativeHeight="251674624" behindDoc="0" locked="0" layoutInCell="1" allowOverlap="1">
            <wp:simplePos x="0" y="0"/>
            <wp:positionH relativeFrom="column">
              <wp:posOffset>2286000</wp:posOffset>
            </wp:positionH>
            <wp:positionV relativeFrom="paragraph">
              <wp:posOffset>3657600</wp:posOffset>
            </wp:positionV>
            <wp:extent cx="3124200" cy="3604260"/>
            <wp:effectExtent l="0" t="0" r="0" b="0"/>
            <wp:wrapSquare wrapText="bothSides"/>
            <wp:docPr id="12" name="Picture 6" descr="mvicplot_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icplot_lines.jpg"/>
                    <pic:cNvPicPr>
                      <a:picLocks noChangeAspect="1"/>
                    </pic:cNvPicPr>
                  </pic:nvPicPr>
                  <pic:blipFill>
                    <a:blip r:embed="rId8">
                      <a:lum bright="27000" contrast="59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24200" cy="3604260"/>
                    </a:xfrm>
                    <a:prstGeom prst="rect">
                      <a:avLst/>
                    </a:prstGeom>
                  </pic:spPr>
                </pic:pic>
              </a:graphicData>
            </a:graphic>
          </wp:anchor>
        </w:drawing>
      </w:r>
      <w:r w:rsidR="00F3683D" w:rsidRPr="00F3683D">
        <w:t xml:space="preserve">The MVIC camera </w:t>
      </w:r>
      <w:r w:rsidR="00F3683D">
        <w:t>obtains</w:t>
      </w:r>
      <w:r w:rsidR="00F3683D" w:rsidRPr="00F3683D">
        <w:t xml:space="preserve"> 4 images sequentially in four different filters</w:t>
      </w:r>
      <w:r w:rsidR="00097B07">
        <w:t xml:space="preserve"> (figure 2)</w:t>
      </w:r>
      <w:r w:rsidR="00F3683D" w:rsidRPr="00F3683D">
        <w:t>.  The total spectral response for each filter is shown in fig</w:t>
      </w:r>
      <w:r w:rsidR="00F3683D">
        <w:t>ure 1</w:t>
      </w:r>
      <w:r w:rsidR="00F3683D" w:rsidRPr="00F3683D">
        <w:t xml:space="preserve">.  These preliminary curves include the filter response, mirror </w:t>
      </w:r>
      <w:proofErr w:type="spellStart"/>
      <w:r w:rsidR="00F3683D" w:rsidRPr="00F3683D">
        <w:t>transmissivities</w:t>
      </w:r>
      <w:proofErr w:type="spellEnd"/>
      <w:r w:rsidR="00F3683D" w:rsidRPr="00F3683D">
        <w:t>, and CCD quantum efficiency for the camera</w:t>
      </w:r>
      <w:r w:rsidR="006D6929">
        <w:t xml:space="preserve"> (reference</w:t>
      </w:r>
      <w:proofErr w:type="gramStart"/>
      <w:r w:rsidR="006D6929">
        <w:t>?,</w:t>
      </w:r>
      <w:proofErr w:type="gramEnd"/>
      <w:r w:rsidR="006D6929">
        <w:t xml:space="preserve"> JOHN – I got these from the files you sent and the document by Jessica Lovering)</w:t>
      </w:r>
      <w:r w:rsidR="00F3683D" w:rsidRPr="00F3683D">
        <w:t xml:space="preserve">.  To use the multicolor data to determine color temperatures, for each filter we calculated the </w:t>
      </w:r>
      <w:proofErr w:type="spellStart"/>
      <w:r w:rsidR="00F3683D" w:rsidRPr="00F3683D">
        <w:t>isophotal</w:t>
      </w:r>
      <w:proofErr w:type="spellEnd"/>
      <w:r w:rsidR="00F3683D" w:rsidRPr="00F3683D">
        <w:t xml:space="preserve"> wavelength (defined as the wavelength at which the monochromatic flux is the same as the mean flux through the filter</w:t>
      </w:r>
      <w:ins w:id="26" w:author="John Spencer" w:date="2013-01-29T11:22:00Z">
        <w:r w:rsidR="005D6908">
          <w:t xml:space="preserve"> [an equation would be useful here- what exactly do you mean by “mean flux”?]</w:t>
        </w:r>
      </w:ins>
      <w:r w:rsidR="00F3683D" w:rsidRPr="00F3683D">
        <w:t xml:space="preserve"> for a 1200 K blackbody (vertical lines in figure 1).  The band passes of the near infrared (NIR) and methane (CH4) filters are too similar to yield meaningful color temperatures</w:t>
      </w:r>
      <w:r w:rsidR="00F3683D">
        <w:t>.</w:t>
      </w:r>
    </w:p>
    <w:p w:rsidR="00F3683D" w:rsidRDefault="00F3683D" w:rsidP="00F3683D">
      <w:pPr>
        <w:pStyle w:val="BodyTextFirstIndent"/>
      </w:pPr>
      <w:r>
        <w:t>For each hotspot, we calculated the total thermal emission measured by adding up the signal from nearby pixels and subtracting the nearby background level, yielding a total data number and uncertainty</w:t>
      </w:r>
      <w:r w:rsidR="005434D9">
        <w:t xml:space="preserve"> </w:t>
      </w:r>
      <w:r w:rsidR="005434D9">
        <w:lastRenderedPageBreak/>
        <w:t xml:space="preserve">which we converted to physical units using the </w:t>
      </w:r>
      <w:proofErr w:type="spellStart"/>
      <w:r w:rsidR="005434D9">
        <w:t>isophotal</w:t>
      </w:r>
      <w:proofErr w:type="spellEnd"/>
      <w:r w:rsidR="005434D9">
        <w:t xml:space="preserve"> wavelength</w:t>
      </w:r>
      <w:ins w:id="27" w:author="John Spencer" w:date="2013-01-29T11:23:00Z">
        <w:r w:rsidR="005D6908">
          <w:t xml:space="preserve"> [note this is only valid if the temperature really is 1200 </w:t>
        </w:r>
        <w:commentRangeStart w:id="28"/>
        <w:r w:rsidR="005D6908">
          <w:t>K</w:t>
        </w:r>
      </w:ins>
      <w:commentRangeEnd w:id="28"/>
      <w:r w:rsidR="00831789">
        <w:rPr>
          <w:rStyle w:val="CommentReference"/>
        </w:rPr>
        <w:commentReference w:id="28"/>
      </w:r>
      <w:ins w:id="29" w:author="John Spencer" w:date="2013-01-29T11:23:00Z">
        <w:r w:rsidR="005D6908">
          <w:t>…]</w:t>
        </w:r>
      </w:ins>
      <w:r w:rsidR="005434D9">
        <w:t xml:space="preserve">.  For hotspots </w:t>
      </w:r>
      <w:r w:rsidR="003D090F">
        <w:t xml:space="preserve">observed </w:t>
      </w:r>
      <w:r w:rsidR="005434D9">
        <w:t xml:space="preserve">in multiple </w:t>
      </w:r>
      <w:r w:rsidR="003D090F">
        <w:t xml:space="preserve">MVIC </w:t>
      </w:r>
      <w:r w:rsidR="005434D9">
        <w:t>filters</w:t>
      </w:r>
      <w:r w:rsidR="003D090F">
        <w:t xml:space="preserve"> in the sequential images</w:t>
      </w:r>
      <w:r w:rsidR="005434D9">
        <w:t>, we calculated color temperatures</w:t>
      </w:r>
      <w:ins w:id="30" w:author="John Spencer" w:date="2013-01-29T11:27:00Z">
        <w:r w:rsidR="005D6908">
          <w:t xml:space="preserve"> [strictly, </w:t>
        </w:r>
        <w:proofErr w:type="gramStart"/>
        <w:r w:rsidR="005D6908">
          <w:t>this needs to be iterative if the resulting color temperature is not 1200 K]</w:t>
        </w:r>
      </w:ins>
      <w:proofErr w:type="gramEnd"/>
      <w:r w:rsidR="005434D9">
        <w:t xml:space="preserve">. </w:t>
      </w:r>
      <w:r w:rsidR="003D090F">
        <w:t xml:space="preserve">  We also attempted fi</w:t>
      </w:r>
      <w:r w:rsidR="006D6929">
        <w:t xml:space="preserve">tting blackbody curves to </w:t>
      </w:r>
      <w:del w:id="31" w:author="John Spencer" w:date="2013-01-29T11:28:00Z">
        <w:r w:rsidR="006D6929" w:rsidDel="005D6908">
          <w:delText xml:space="preserve">both </w:delText>
        </w:r>
      </w:del>
      <w:ins w:id="32" w:author="John Spencer" w:date="2013-01-29T11:28:00Z">
        <w:r w:rsidR="005D6908">
          <w:t xml:space="preserve">a combination of </w:t>
        </w:r>
      </w:ins>
      <w:r w:rsidR="006D6929">
        <w:t>the MVIC and LORRI</w:t>
      </w:r>
      <w:r w:rsidR="003D090F">
        <w:t xml:space="preserve"> </w:t>
      </w:r>
      <w:proofErr w:type="spellStart"/>
      <w:r w:rsidR="003D090F">
        <w:t>brightnesses</w:t>
      </w:r>
      <w:proofErr w:type="spellEnd"/>
      <w:r w:rsidR="003D090F">
        <w:t xml:space="preserve"> calculated in W/nm/</w:t>
      </w:r>
      <w:proofErr w:type="spellStart"/>
      <w:r w:rsidR="003D090F">
        <w:t>str</w:t>
      </w:r>
      <w:proofErr w:type="spellEnd"/>
      <w:del w:id="33" w:author="John Spencer" w:date="2013-01-29T11:28:00Z">
        <w:r w:rsidR="003D090F" w:rsidDel="005D6908">
          <w:delText xml:space="preserve"> and </w:delText>
        </w:r>
      </w:del>
      <w:ins w:id="34" w:author="John Spencer" w:date="2013-01-29T11:28:00Z">
        <w:r w:rsidR="005D6908">
          <w:t xml:space="preserve">, but </w:t>
        </w:r>
      </w:ins>
      <w:r w:rsidR="003D090F">
        <w:t xml:space="preserve">had difficulty obtaining good fits to the </w:t>
      </w:r>
      <w:commentRangeStart w:id="35"/>
      <w:r w:rsidR="003D090F">
        <w:t>data</w:t>
      </w:r>
      <w:commentRangeEnd w:id="35"/>
      <w:r w:rsidR="00831789">
        <w:rPr>
          <w:rStyle w:val="CommentReference"/>
        </w:rPr>
        <w:commentReference w:id="35"/>
      </w:r>
      <w:r w:rsidR="003D090F">
        <w:t>.  We next calculated the filter response in DN for each filter given a specific blackbody, and varied the temperature and area of the blackbody to obtain the measured DN values within the uncertainties.  Due to the large uncertainties and similarity of filters (particularly NIR, CH4, and LORRI), we were unable to satisfactorily constrain either of these parameters</w:t>
      </w:r>
      <w:ins w:id="36" w:author="John Spencer" w:date="2013-01-29T11:29:00Z">
        <w:r w:rsidR="005D6908">
          <w:t xml:space="preserve"> [do you mean no filter </w:t>
        </w:r>
        <w:proofErr w:type="spellStart"/>
        <w:r w:rsidR="005D6908">
          <w:t>comparisions</w:t>
        </w:r>
        <w:proofErr w:type="spellEnd"/>
        <w:r w:rsidR="005D6908">
          <w:t xml:space="preserve"> gave useful constraints, or </w:t>
        </w:r>
      </w:ins>
      <w:ins w:id="37" w:author="John Spencer" w:date="2013-01-29T11:32:00Z">
        <w:r w:rsidR="00025DE8">
          <w:t xml:space="preserve">that </w:t>
        </w:r>
      </w:ins>
      <w:ins w:id="38" w:author="John Spencer" w:date="2013-01-29T11:29:00Z">
        <w:r w:rsidR="00025DE8">
          <w:t>a few combinations, like NIR/CH4</w:t>
        </w:r>
      </w:ins>
      <w:ins w:id="39" w:author="John Spencer" w:date="2013-01-29T11:32:00Z">
        <w:r w:rsidR="00025DE8">
          <w:t xml:space="preserve">, didn’t work?  If some worked, this seems like a more reliable method than using a single </w:t>
        </w:r>
      </w:ins>
      <w:proofErr w:type="spellStart"/>
      <w:ins w:id="40" w:author="John Spencer" w:date="2013-01-29T11:33:00Z">
        <w:r w:rsidR="00025DE8">
          <w:t>isophotal</w:t>
        </w:r>
        <w:proofErr w:type="spellEnd"/>
        <w:r w:rsidR="00025DE8">
          <w:t xml:space="preserve"> wavelength]</w:t>
        </w:r>
      </w:ins>
      <w:r w:rsidR="003D090F">
        <w:t>.</w:t>
      </w:r>
    </w:p>
    <w:p w:rsidR="00C71B28" w:rsidRDefault="00481FD0" w:rsidP="00481FD0">
      <w:pPr>
        <w:pStyle w:val="BodyTextFirstIndent"/>
      </w:pPr>
      <w:r>
        <w:t>All of the MVIC images</w:t>
      </w:r>
      <w:r w:rsidR="001C704E">
        <w:t xml:space="preserve"> (figure 2)</w:t>
      </w:r>
      <w:r>
        <w:t xml:space="preserve"> and many of the LORRI images were </w:t>
      </w:r>
      <w:r w:rsidR="00F3683D">
        <w:t>obtained</w:t>
      </w:r>
      <w:r>
        <w:t xml:space="preserve"> </w:t>
      </w:r>
      <w:del w:id="41" w:author="John Spencer" w:date="2013-01-29T11:34:00Z">
        <w:r w:rsidDel="00451812">
          <w:delText>in partial daylight</w:delText>
        </w:r>
      </w:del>
      <w:ins w:id="42" w:author="John Spencer" w:date="2013-01-29T11:34:00Z">
        <w:r w:rsidR="00451812">
          <w:t xml:space="preserve">with part of the Io’s disk illuminated- the hot spots were only seen on the </w:t>
        </w:r>
        <w:proofErr w:type="spellStart"/>
        <w:r w:rsidR="00451812">
          <w:t>unilluminated</w:t>
        </w:r>
        <w:proofErr w:type="spellEnd"/>
        <w:r w:rsidR="00451812">
          <w:t xml:space="preserve"> portion of the </w:t>
        </w:r>
        <w:proofErr w:type="gramStart"/>
        <w:r w:rsidR="00451812">
          <w:t xml:space="preserve">disk </w:t>
        </w:r>
      </w:ins>
      <w:r>
        <w:t>.</w:t>
      </w:r>
      <w:proofErr w:type="gramEnd"/>
      <w:r>
        <w:t xml:space="preserve">  </w:t>
      </w:r>
      <w:ins w:id="43" w:author="John Spencer" w:date="2013-01-29T11:35:00Z">
        <w:r w:rsidR="00451812">
          <w:t>Due to the short exposures of these images, o</w:t>
        </w:r>
      </w:ins>
      <w:del w:id="44" w:author="John Spencer" w:date="2013-01-29T11:35:00Z">
        <w:r w:rsidDel="00451812">
          <w:delText>O</w:delText>
        </w:r>
      </w:del>
      <w:r>
        <w:t>nly the brightest hotspots can be observed in these images, but th</w:t>
      </w:r>
      <w:ins w:id="45" w:author="John Spencer" w:date="2013-01-29T11:35:00Z">
        <w:r w:rsidR="00451812">
          <w:t>e presence of Io’s illuminated limb</w:t>
        </w:r>
      </w:ins>
      <w:del w:id="46" w:author="John Spencer" w:date="2013-01-29T11:35:00Z">
        <w:r w:rsidDel="00451812">
          <w:delText>ey</w:delText>
        </w:r>
      </w:del>
      <w:r>
        <w:t xml:space="preserve"> allow</w:t>
      </w:r>
      <w:ins w:id="47" w:author="John Spencer" w:date="2013-01-29T11:35:00Z">
        <w:r w:rsidR="00451812">
          <w:t>s</w:t>
        </w:r>
      </w:ins>
      <w:r>
        <w:t xml:space="preserve"> us to determine the location of these hotspots precisely</w:t>
      </w:r>
      <w:r w:rsidR="00F3683D">
        <w:t>, particularly in the higher spatial resolution LORRI data</w:t>
      </w:r>
      <w:r>
        <w:t>.  We use</w:t>
      </w:r>
      <w:r w:rsidR="00C71B28">
        <w:t xml:space="preserve"> the SPICE system from NASA’s Navigation and Ancillary Information Facility (NAIF) to determine the orientation and limb shape of Io at the time each of the </w:t>
      </w:r>
      <w:r w:rsidR="00F3683D">
        <w:t xml:space="preserve">LORRI </w:t>
      </w:r>
      <w:r w:rsidR="00C71B28">
        <w:t xml:space="preserve">observations was obtained, assuming </w:t>
      </w:r>
      <w:ins w:id="48" w:author="John Spencer" w:date="2013-01-29T11:36:00Z">
        <w:r w:rsidR="008A076D">
          <w:t xml:space="preserve">a </w:t>
        </w:r>
      </w:ins>
      <w:proofErr w:type="spellStart"/>
      <w:r w:rsidR="00C71B28">
        <w:t>triaxial</w:t>
      </w:r>
      <w:proofErr w:type="spellEnd"/>
      <w:r w:rsidR="00C71B28">
        <w:t xml:space="preserve"> ellipsoid shape for Io.  We fit this outline of Io to the limb observed in the images.  For each hotspot, we found the </w:t>
      </w:r>
      <w:proofErr w:type="spellStart"/>
      <w:r w:rsidR="00C71B28">
        <w:t>centroid</w:t>
      </w:r>
      <w:proofErr w:type="spellEnd"/>
      <w:r w:rsidR="00C71B28">
        <w:t xml:space="preserve"> of the brightness and computed its location </w:t>
      </w:r>
      <w:r w:rsidR="00123C99">
        <w:t xml:space="preserve">on Io in latitude and longitude, obtaining accuracies of 50 km or better in most </w:t>
      </w:r>
      <w:commentRangeStart w:id="49"/>
      <w:r w:rsidR="00123C99">
        <w:t>cases</w:t>
      </w:r>
      <w:commentRangeEnd w:id="49"/>
      <w:r w:rsidR="00831789">
        <w:rPr>
          <w:rStyle w:val="CommentReference"/>
        </w:rPr>
        <w:commentReference w:id="49"/>
      </w:r>
      <w:r w:rsidR="00123C99">
        <w:t>.</w:t>
      </w:r>
    </w:p>
    <w:p w:rsidR="00C71B28" w:rsidRDefault="00D6405E" w:rsidP="00481FD0">
      <w:pPr>
        <w:pStyle w:val="BodyTextFirstIndent"/>
      </w:pPr>
      <w:r w:rsidRPr="001C704E">
        <w:rPr>
          <w:noProof/>
        </w:rPr>
        <w:drawing>
          <wp:anchor distT="0" distB="0" distL="114300" distR="114300" simplePos="0" relativeHeight="251679744" behindDoc="0" locked="0" layoutInCell="1" allowOverlap="1">
            <wp:simplePos x="0" y="0"/>
            <wp:positionH relativeFrom="column">
              <wp:posOffset>2514600</wp:posOffset>
            </wp:positionH>
            <wp:positionV relativeFrom="paragraph">
              <wp:posOffset>1537335</wp:posOffset>
            </wp:positionV>
            <wp:extent cx="2940685" cy="2794000"/>
            <wp:effectExtent l="0" t="0" r="0" b="0"/>
            <wp:wrapSquare wrapText="bothSides"/>
            <wp:docPr id="14" name="Picture 5" descr="iecl04pret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ecl04pretty.eps"/>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667" t="18333" r="16666" b="18333"/>
                    <a:stretch>
                      <a:fillRect/>
                    </a:stretch>
                  </pic:blipFill>
                  <pic:spPr>
                    <a:xfrm>
                      <a:off x="0" y="0"/>
                      <a:ext cx="2940685" cy="2794000"/>
                    </a:xfrm>
                    <a:prstGeom prst="rect">
                      <a:avLst/>
                    </a:prstGeom>
                  </pic:spPr>
                </pic:pic>
              </a:graphicData>
            </a:graphic>
          </wp:anchor>
        </w:drawing>
      </w:r>
      <w:r w:rsidR="00C71B28">
        <w:t xml:space="preserve">Once we determined the location of the bright spots measurable in the partial daytime images, we used those to refine the </w:t>
      </w:r>
      <w:del w:id="50" w:author="John Spencer" w:date="2013-01-29T11:37:00Z">
        <w:r w:rsidR="00C71B28" w:rsidDel="008A076D">
          <w:delText xml:space="preserve">fit </w:delText>
        </w:r>
      </w:del>
      <w:ins w:id="51" w:author="John Spencer" w:date="2013-01-29T11:37:00Z">
        <w:r w:rsidR="008A076D">
          <w:t xml:space="preserve">locations of other hot spots seen in the </w:t>
        </w:r>
      </w:ins>
      <w:del w:id="52" w:author="John Spencer" w:date="2013-01-29T11:37:00Z">
        <w:r w:rsidR="00C71B28" w:rsidDel="008A076D">
          <w:delText xml:space="preserve">for </w:delText>
        </w:r>
      </w:del>
      <w:r w:rsidR="00C71B28">
        <w:t>eclipse images.  Of course, the uncertainty in</w:t>
      </w:r>
      <w:r w:rsidR="00F3683D">
        <w:t xml:space="preserve"> location</w:t>
      </w:r>
      <w:r w:rsidR="00C71B28">
        <w:t xml:space="preserve"> </w:t>
      </w:r>
      <w:r w:rsidR="00F3683D">
        <w:t>is larger for the eclipse images than</w:t>
      </w:r>
      <w:r w:rsidR="00C71B28">
        <w:t xml:space="preserve"> for the partial daytime images</w:t>
      </w:r>
      <w:ins w:id="53" w:author="John Spencer" w:date="2013-01-29T11:37:00Z">
        <w:r w:rsidR="008A076D">
          <w:t xml:space="preserve"> [do you mean before or after bootstrapping from the sunlit hot spot locations?  </w:t>
        </w:r>
        <w:proofErr w:type="gramStart"/>
        <w:r w:rsidR="008A076D">
          <w:t xml:space="preserve">If after, why </w:t>
        </w:r>
      </w:ins>
      <w:ins w:id="54" w:author="John Spencer" w:date="2013-01-29T11:38:00Z">
        <w:r w:rsidR="008A076D">
          <w:t>“of course”?]</w:t>
        </w:r>
      </w:ins>
      <w:r w:rsidR="00C71B28">
        <w:t>.</w:t>
      </w:r>
      <w:proofErr w:type="gramEnd"/>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examined individual images to determine temporal variations and</w:t>
      </w:r>
      <w:r w:rsidR="0098773C">
        <w:t xml:space="preserve"> combined all observations from each eclipse to significantly increase the signal to noise and identify many more hotspots</w:t>
      </w:r>
      <w:ins w:id="55" w:author="John Spencer" w:date="2013-01-29T11:39:00Z">
        <w:r w:rsidR="008A076D">
          <w:t xml:space="preserve"> [careful what you call a “hot spot”- the fainter sources may not actually be “hot spots”.  </w:t>
        </w:r>
        <w:proofErr w:type="gramStart"/>
        <w:r w:rsidR="008A076D">
          <w:t>Use a more generic term]</w:t>
        </w:r>
      </w:ins>
      <w:r w:rsidR="0098773C">
        <w:t>.</w:t>
      </w:r>
      <w:proofErr w:type="gramEnd"/>
      <w:r w:rsidR="0098773C">
        <w:t xml:space="preserve">  Of course, we could not observe the temporal variability of those fainter spots</w:t>
      </w:r>
      <w:ins w:id="56" w:author="John Spencer" w:date="2013-01-29T11:38:00Z">
        <w:r w:rsidR="008A076D">
          <w:t xml:space="preserve"> [again, explain “of course”- it’s because we have to </w:t>
        </w:r>
      </w:ins>
      <w:ins w:id="57" w:author="John Spencer" w:date="2013-01-29T11:39:00Z">
        <w:r w:rsidR="008A076D">
          <w:lastRenderedPageBreak/>
          <w:t>average</w:t>
        </w:r>
      </w:ins>
      <w:ins w:id="58" w:author="John Spencer" w:date="2013-01-29T11:38:00Z">
        <w:r w:rsidR="008A076D">
          <w:t xml:space="preserve"> </w:t>
        </w:r>
      </w:ins>
      <w:ins w:id="59" w:author="John Spencer" w:date="2013-01-29T11:39:00Z">
        <w:r w:rsidR="008A076D">
          <w:t>all the images to get useful SNR on the fainter spots]</w:t>
        </w:r>
      </w:ins>
      <w:r w:rsidR="0098773C">
        <w:t>.</w:t>
      </w:r>
    </w:p>
    <w:p w:rsidR="001321A0" w:rsidRDefault="005C28DD" w:rsidP="008B1A84">
      <w:pPr>
        <w:pStyle w:val="Heading2"/>
      </w:pPr>
      <w:r>
        <w:rPr>
          <w:noProof/>
        </w:rPr>
        <w:pict>
          <v:shape id="Text Box 8" o:spid="_x0000_s1028" type="#_x0000_t202" style="position:absolute;margin-left:180pt;margin-top:-17.95pt;width:231.55pt;height:115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" filled="f" stroked="f">
            <v:textbox style="mso-fit-shape-to-text:t" inset="0,0,0,0">
              <w:txbxContent>
                <w:p w:rsidR="00BA02A4" w:rsidRPr="00B11DE4" w:rsidRDefault="00BA02A4" w:rsidP="001C704E">
                  <w:pPr>
                    <w:pStyle w:val="Caption"/>
                    <w:rPr>
                      <w:rFonts w:eastAsiaTheme="minorHAnsi"/>
                    </w:rPr>
                  </w:pPr>
                  <w:r>
                    <w:t xml:space="preserve">Figure </w:t>
                  </w:r>
                  <w:fldSimple w:instr=" SEQ Figure \* ARABIC ">
                    <w:r>
                      <w:rPr>
                        <w:noProof/>
                      </w:rPr>
                      <w:t>3</w:t>
                    </w:r>
                  </w:fldSimple>
                  <w:r>
                    <w:t xml:space="preserve">:  Total image from co-adding </w:t>
                  </w:r>
                  <w:del w:id="60" w:author="John Spencer" w:date="2013-01-29T11:43:00Z">
                    <w:r w:rsidDel="00A222B5">
                      <w:delText xml:space="preserve">all </w:delText>
                    </w:r>
                  </w:del>
                  <w:ins w:id="61" w:author="John Spencer" w:date="2013-01-29T11:43:00Z">
                    <w:r>
                      <w:t xml:space="preserve">most </w:t>
                    </w:r>
                  </w:ins>
                  <w:r>
                    <w:t>4x4 binned images from the March 1st eclipse</w:t>
                  </w:r>
                  <w:ins w:id="62" w:author="John Spencer" w:date="2013-01-29T11:42:00Z">
                    <w:r>
                      <w:t>, but avoiding images contaminated by scattered light from Jupiter</w:t>
                    </w:r>
                  </w:ins>
                  <w:r>
                    <w:t>.   Dashed line indicated the SPICE-derived position of the limb and terminator</w:t>
                  </w:r>
                  <w:ins w:id="63" w:author="John Spencer" w:date="2013-01-29T11:41:00Z">
                    <w:r>
                      <w:t xml:space="preserve"> [registered to what?  </w:t>
                    </w:r>
                    <w:proofErr w:type="gramStart"/>
                    <w:r>
                      <w:t>The limb emission?</w:t>
                    </w:r>
                    <w:proofErr w:type="gramEnd"/>
                    <w:r>
                      <w:t xml:space="preserve">  E. </w:t>
                    </w:r>
                    <w:proofErr w:type="spellStart"/>
                    <w:r>
                      <w:t>Girru</w:t>
                    </w:r>
                    <w:proofErr w:type="spellEnd"/>
                    <w:r>
                      <w:t>?]</w:t>
                    </w:r>
                  </w:ins>
                  <w:r>
                    <w:t>.  Red plus signs indicated emission sources. Note that all emission sources appear to be point sources</w:t>
                  </w:r>
                  <w:ins w:id="64" w:author="John Spencer" w:date="2013-01-29T11:41:00Z">
                    <w:r>
                      <w:t xml:space="preserve"> at this resolution,</w:t>
                    </w:r>
                  </w:ins>
                  <w:r>
                    <w:t xml:space="preserve"> with the obvious exception of </w:t>
                  </w:r>
                  <w:proofErr w:type="spellStart"/>
                  <w:r>
                    <w:t>Kurdalagon</w:t>
                  </w:r>
                  <w:proofErr w:type="spellEnd"/>
                  <w:r>
                    <w:t xml:space="preserve"> in the lower right.</w:t>
                  </w:r>
                </w:p>
              </w:txbxContent>
            </v:textbox>
            <w10:wrap type="square"/>
          </v:shape>
        </w:pict>
      </w:r>
      <w:r w:rsidR="00F3683D">
        <w:t xml:space="preserve">Temporal </w:t>
      </w:r>
      <w:r w:rsidR="006D6929">
        <w:t>variations</w:t>
      </w:r>
    </w:p>
    <w:p w:rsidR="00C0736A" w:rsidRDefault="004B384A" w:rsidP="008B1A84">
      <w:pPr>
        <w:pStyle w:val="BodyTextFirstIndent"/>
      </w:pPr>
      <w:r>
        <w:t xml:space="preserve">During the February eclipse, </w:t>
      </w:r>
      <w:r w:rsidR="009E366F">
        <w:t>23</w:t>
      </w:r>
      <w:r>
        <w:t xml:space="preserve"> images</w:t>
      </w:r>
      <w:r w:rsidR="008B1A84">
        <w:t xml:space="preserve"> </w:t>
      </w:r>
      <w:r w:rsidR="009E366F">
        <w:t xml:space="preserve">were obtained at irregular intervals </w:t>
      </w:r>
      <w:r w:rsidR="008B1A84">
        <w:t>over an hour and a half</w:t>
      </w:r>
      <w:r w:rsidR="009E366F">
        <w:t>.  Three volcanoes were observed in these images:</w:t>
      </w:r>
      <w:r>
        <w:t xml:space="preserve"> </w:t>
      </w:r>
      <w:proofErr w:type="spellStart"/>
      <w:r>
        <w:t>Reiden</w:t>
      </w:r>
      <w:proofErr w:type="spellEnd"/>
      <w:r>
        <w:t xml:space="preserve">, Pele, and E. </w:t>
      </w:r>
      <w:proofErr w:type="spellStart"/>
      <w:r>
        <w:t>Girru</w:t>
      </w:r>
      <w:proofErr w:type="spellEnd"/>
      <w:r>
        <w:t>.</w:t>
      </w:r>
      <w:r w:rsidR="00434F7E">
        <w:t xml:space="preserve">  </w:t>
      </w:r>
      <w:r w:rsidR="00AE39D5">
        <w:t>None of the three demonstrated</w:t>
      </w:r>
      <w:r w:rsidR="00E13CF5">
        <w:t xml:space="preserve"> </w:t>
      </w:r>
      <w:commentRangeStart w:id="65"/>
      <w:r w:rsidR="00E13CF5">
        <w:t>substantial</w:t>
      </w:r>
      <w:commentRangeEnd w:id="65"/>
      <w:r w:rsidR="00EF3DD5">
        <w:rPr>
          <w:rStyle w:val="CommentReference"/>
        </w:rPr>
        <w:commentReference w:id="65"/>
      </w:r>
      <w:r w:rsidR="00AE39D5">
        <w:t xml:space="preserve"> variations during that time</w:t>
      </w:r>
      <w:ins w:id="66" w:author="John Spencer" w:date="2013-01-29T11:44:00Z">
        <w:r w:rsidR="00243868">
          <w:t xml:space="preserve"> (Figure?)</w:t>
        </w:r>
      </w:ins>
      <w:r w:rsidR="00AE39D5">
        <w:t>.</w:t>
      </w:r>
      <w:r w:rsidR="001C704E" w:rsidRPr="001C704E">
        <w:rPr>
          <w:noProof/>
        </w:rPr>
        <w:t xml:space="preserve"> </w:t>
      </w:r>
    </w:p>
    <w:p w:rsidR="008B1A84" w:rsidRDefault="00434F7E" w:rsidP="00742A29">
      <w:pPr>
        <w:pStyle w:val="BodyTextFirstIndent"/>
      </w:pPr>
      <w:r>
        <w:t>During the March eclipse,</w:t>
      </w:r>
      <w:r w:rsidR="003C08E3">
        <w:t xml:space="preserve"> two sets of images were obtained.  The first set took 39 images approximately every second.  </w:t>
      </w:r>
      <w:r w:rsidR="00742A29">
        <w:t xml:space="preserve"> The same 3 hotspots were observed in these images as in the previous eclipse. </w:t>
      </w:r>
      <w:r w:rsidR="003C08E3">
        <w:t>About 5 minutes later (after 9:35), a second set of 27 images were obtained approximately every 8 seconds</w:t>
      </w:r>
      <w:ins w:id="67" w:author="John Spencer" w:date="2013-01-29T11:47:00Z">
        <w:r w:rsidR="000F7FF6">
          <w:t xml:space="preserve"> [this info should be in a table, along with the other images used in the study]</w:t>
        </w:r>
      </w:ins>
      <w:r w:rsidR="003C08E3">
        <w:t>.  This set was binned</w:t>
      </w:r>
      <w:ins w:id="68" w:author="John Spencer" w:date="2013-01-29T11:48:00Z">
        <w:r w:rsidR="000F7FF6">
          <w:t xml:space="preserve"> on-chip by</w:t>
        </w:r>
      </w:ins>
      <w:r w:rsidR="003C08E3">
        <w:t xml:space="preserve"> 4 by 4 pixels to increase signal to noise.</w:t>
      </w:r>
      <w:r w:rsidR="00742A29">
        <w:t xml:space="preserve">  Four additional hotspots were detected in these observations: </w:t>
      </w:r>
      <w:proofErr w:type="spellStart"/>
      <w:r>
        <w:t>Isum</w:t>
      </w:r>
      <w:proofErr w:type="spellEnd"/>
      <w:r>
        <w:t xml:space="preserve">, </w:t>
      </w:r>
      <w:proofErr w:type="spellStart"/>
      <w:r>
        <w:t>Marduk</w:t>
      </w:r>
      <w:proofErr w:type="spellEnd"/>
      <w:r>
        <w:t xml:space="preserve">, </w:t>
      </w:r>
      <w:r w:rsidR="00D77441">
        <w:rPr>
          <w:noProof/>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0</wp:posOffset>
            </wp:positionV>
            <wp:extent cx="3683000" cy="2301875"/>
            <wp:effectExtent l="0" t="0" r="0" b="0"/>
            <wp:wrapSquare wrapText="bothSides"/>
            <wp:docPr id="4" name="Picture 3" descr="short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plot.eps"/>
                    <pic:cNvPicPr/>
                  </pic:nvPicPr>
                  <pic:blipFill>
                    <a:blip r:embed="rId10"/>
                    <a:stretch>
                      <a:fillRect/>
                    </a:stretch>
                  </pic:blipFill>
                  <pic:spPr>
                    <a:xfrm>
                      <a:off x="0" y="0"/>
                      <a:ext cx="3683000" cy="2301875"/>
                    </a:xfrm>
                    <a:prstGeom prst="rect">
                      <a:avLst/>
                    </a:prstGeom>
                  </pic:spPr>
                </pic:pic>
              </a:graphicData>
            </a:graphic>
          </wp:anchor>
        </w:drawing>
      </w:r>
      <w:proofErr w:type="spellStart"/>
      <w:r>
        <w:t>Mulungu</w:t>
      </w:r>
      <w:proofErr w:type="spellEnd"/>
      <w:r>
        <w:t xml:space="preserve">, and an unnamed hotspot at 28 N, 192 </w:t>
      </w:r>
      <w:commentRangeStart w:id="69"/>
      <w:r>
        <w:t>W</w:t>
      </w:r>
      <w:commentRangeEnd w:id="69"/>
      <w:r w:rsidR="00EF3DD5">
        <w:rPr>
          <w:rStyle w:val="CommentReference"/>
        </w:rPr>
        <w:commentReference w:id="69"/>
      </w:r>
      <w:ins w:id="70" w:author="John Spencer" w:date="2013-01-29T11:45:00Z">
        <w:r w:rsidR="00243868">
          <w:t xml:space="preserve"> [say something about the distinction between </w:t>
        </w:r>
      </w:ins>
      <w:ins w:id="71" w:author="John Spencer" w:date="2013-01-29T11:46:00Z">
        <w:r w:rsidR="00243868">
          <w:t>“hot spots” and the other emission sources in Fig. 3]</w:t>
        </w:r>
      </w:ins>
      <w:r>
        <w:t xml:space="preserve">.  In addition, a bright area centered on </w:t>
      </w:r>
      <w:proofErr w:type="spellStart"/>
      <w:r>
        <w:t>Kurdalagon</w:t>
      </w:r>
      <w:proofErr w:type="spellEnd"/>
      <w:r>
        <w:t xml:space="preserve"> was also measured.  </w:t>
      </w:r>
      <w:r w:rsidR="00421250">
        <w:t xml:space="preserve">The </w:t>
      </w:r>
      <w:proofErr w:type="spellStart"/>
      <w:r w:rsidR="00D420D7">
        <w:t>Kurdalagon</w:t>
      </w:r>
      <w:proofErr w:type="spellEnd"/>
      <w:r w:rsidR="00421250">
        <w:t xml:space="preserve"> emission feature</w:t>
      </w:r>
      <w:r>
        <w:t xml:space="preserve"> differed from the others in that it was measurably extend</w:t>
      </w:r>
      <w:r w:rsidR="008B1A84">
        <w:t>ed as opp</w:t>
      </w:r>
      <w:r w:rsidR="001C704E">
        <w:t>osed to a point source (Figure 3</w:t>
      </w:r>
      <w:r w:rsidR="008B1A84">
        <w:t xml:space="preserve">).  Of the seven </w:t>
      </w:r>
      <w:r w:rsidR="005C28DD">
        <w:rPr>
          <w:noProof/>
        </w:rPr>
        <w:pict>
          <v:shape id="Text Box 9" o:spid="_x0000_s1029" type="#_x0000_t202" style="position:absolute;left:0;text-align:left;margin-left:2in;margin-top:181.25pt;width:290pt;height:23pt;z-index:2516838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" filled="f" stroked="f">
            <v:textbox style="mso-fit-shape-to-text:t" inset="0,0,0,0">
              <w:txbxContent>
                <w:p w:rsidR="00BA02A4" w:rsidRPr="004309D5" w:rsidRDefault="00BA02A4" w:rsidP="00766346">
                  <w:pPr>
                    <w:pStyle w:val="Caption"/>
                    <w:rPr>
                      <w:rFonts w:eastAsiaTheme="minorHAnsi"/>
                      <w:noProof/>
                    </w:rPr>
                  </w:pPr>
                  <w:r>
                    <w:t xml:space="preserve">Figure </w:t>
                  </w:r>
                  <w:fldSimple w:instr=" SEQ Figure \* ARABIC ">
                    <w:r>
                      <w:rPr>
                        <w:noProof/>
                      </w:rPr>
                      <w:t>4</w:t>
                    </w:r>
                  </w:fldSimple>
                  <w:r>
                    <w:t>: Brightness of three volcanoes at short time scales obtained during the March 1st eclipse.</w:t>
                  </w:r>
                </w:p>
              </w:txbxContent>
            </v:textbox>
            <w10:wrap type="square"/>
          </v:shape>
        </w:pict>
      </w:r>
      <w:r w:rsidR="008B1A84">
        <w:t xml:space="preserve">hotspots observed </w:t>
      </w:r>
      <w:r w:rsidR="00421250">
        <w:t>during eclipse at</w:t>
      </w:r>
      <w:r w:rsidR="00D420D7">
        <w:t xml:space="preserve"> </w:t>
      </w:r>
      <w:r w:rsidR="008B1A84">
        <w:t>short time-scales, none exhibited measureable variations over seconds, minutes,</w:t>
      </w:r>
      <w:r w:rsidR="001C704E">
        <w:t xml:space="preserve"> or an hour time-scale (figure 4</w:t>
      </w:r>
      <w:r w:rsidR="008B1A84">
        <w:t>)</w:t>
      </w:r>
      <w:ins w:id="72" w:author="John Spencer" w:date="2013-01-29T11:49:00Z">
        <w:r w:rsidR="000A1C05">
          <w:t xml:space="preserve"> [fig 4 only shows second-timescale variations]</w:t>
        </w:r>
      </w:ins>
      <w:r w:rsidR="008B1A84">
        <w:t>.</w:t>
      </w:r>
      <w:r w:rsidR="006A23AF">
        <w:t xml:space="preserve">  This was the first time Io’s volcanoes could be observed on such short time scales and demonstrate</w:t>
      </w:r>
      <w:r w:rsidR="000825F0">
        <w:t>s</w:t>
      </w:r>
      <w:r w:rsidR="006A23AF">
        <w:t xml:space="preserve"> that the volcanoes are remarkably stable</w:t>
      </w:r>
      <w:ins w:id="73" w:author="John Spencer" w:date="2013-01-29T11:49:00Z">
        <w:r w:rsidR="000A1C05">
          <w:t xml:space="preserve"> [no- reference Jani </w:t>
        </w:r>
        <w:proofErr w:type="spellStart"/>
        <w:r w:rsidR="000A1C05">
          <w:t>Radebaugh’s</w:t>
        </w:r>
        <w:proofErr w:type="spellEnd"/>
        <w:r w:rsidR="000A1C05">
          <w:t xml:space="preserve"> measurements of Pele</w:t>
        </w:r>
      </w:ins>
      <w:ins w:id="74" w:author="John Spencer" w:date="2013-01-29T11:50:00Z">
        <w:r w:rsidR="000A1C05">
          <w:t>’s brightness</w:t>
        </w:r>
      </w:ins>
      <w:ins w:id="75" w:author="John Spencer" w:date="2013-01-29T11:49:00Z">
        <w:r w:rsidR="000A1C05">
          <w:t xml:space="preserve"> in the Cassini eclipse images]</w:t>
        </w:r>
      </w:ins>
      <w:r w:rsidR="006A23AF">
        <w:t>.</w:t>
      </w:r>
      <w:r w:rsidR="00421250">
        <w:t xml:space="preserve">  This indicates </w:t>
      </w:r>
      <w:ins w:id="76" w:author="John Spencer" w:date="2013-01-29T11:50:00Z">
        <w:r w:rsidR="000A1C05">
          <w:t xml:space="preserve">the thermal emission is dominated by </w:t>
        </w:r>
      </w:ins>
      <w:r w:rsidR="00421250">
        <w:t>an emplacement process that does not vary</w:t>
      </w:r>
      <w:r w:rsidR="000825F0">
        <w:t xml:space="preserve"> greatly </w:t>
      </w:r>
      <w:del w:id="77" w:author="John Spencer" w:date="2013-01-29T11:50:00Z">
        <w:r w:rsidR="000825F0" w:rsidDel="000A1C05">
          <w:delText>with time</w:delText>
        </w:r>
      </w:del>
      <w:ins w:id="78" w:author="John Spencer" w:date="2013-01-29T11:50:00Z">
        <w:r w:rsidR="000A1C05">
          <w:t>on short timescales</w:t>
        </w:r>
      </w:ins>
      <w:r w:rsidR="000825F0">
        <w:t xml:space="preserve">, </w:t>
      </w:r>
      <w:del w:id="79" w:author="John Spencer" w:date="2013-01-29T11:51:00Z">
        <w:r w:rsidR="000825F0" w:rsidDel="000A1C05">
          <w:delText>such as</w:delText>
        </w:r>
      </w:del>
      <w:ins w:id="80" w:author="John Spencer" w:date="2013-01-29T11:51:00Z">
        <w:r w:rsidR="000A1C05">
          <w:t>which favors</w:t>
        </w:r>
      </w:ins>
      <w:r w:rsidR="000825F0">
        <w:t xml:space="preserve"> lava</w:t>
      </w:r>
      <w:r w:rsidR="00421250">
        <w:t xml:space="preserve"> flows as opposed to more energetic phenomena like lava fountains.</w:t>
      </w:r>
      <w:r w:rsidR="001C4AB4">
        <w:t xml:space="preserve">  With the exception of </w:t>
      </w:r>
      <w:ins w:id="81" w:author="jpl" w:date="2013-02-01T17:02:00Z">
        <w:r w:rsidR="00EF3DD5">
          <w:t>“</w:t>
        </w:r>
      </w:ins>
      <w:r w:rsidR="001C4AB4">
        <w:t>E</w:t>
      </w:r>
      <w:ins w:id="82" w:author="jpl" w:date="2013-02-01T17:02:00Z">
        <w:r w:rsidR="00EF3DD5">
          <w:t>ast</w:t>
        </w:r>
      </w:ins>
      <w:del w:id="83" w:author="jpl" w:date="2013-02-01T17:02:00Z">
        <w:r w:rsidR="001C4AB4" w:rsidDel="00EF3DD5">
          <w:delText>.</w:delText>
        </w:r>
      </w:del>
      <w:r w:rsidR="001C4AB4">
        <w:t xml:space="preserve"> </w:t>
      </w:r>
      <w:proofErr w:type="spellStart"/>
      <w:r w:rsidR="001C4AB4">
        <w:t>Girru</w:t>
      </w:r>
      <w:proofErr w:type="spellEnd"/>
      <w:ins w:id="84" w:author="jpl" w:date="2013-02-01T17:02:00Z">
        <w:r w:rsidR="00EF3DD5">
          <w:t>”</w:t>
        </w:r>
      </w:ins>
      <w:r w:rsidR="001C4AB4">
        <w:t>, there were also no detectable changes over the several days of observations</w:t>
      </w:r>
      <w:ins w:id="85" w:author="John Spencer" w:date="2013-01-29T11:51:00Z">
        <w:r w:rsidR="00EB33B6">
          <w:t xml:space="preserve"> [demonstrate this]</w:t>
        </w:r>
      </w:ins>
      <w:r w:rsidR="001C4AB4">
        <w:t>.</w:t>
      </w:r>
    </w:p>
    <w:p w:rsidR="006A23AF" w:rsidRDefault="006A23AF" w:rsidP="006A23AF">
      <w:pPr>
        <w:pStyle w:val="Heading3"/>
      </w:pPr>
      <w:r>
        <w:lastRenderedPageBreak/>
        <w:t xml:space="preserve">Long time-scale </w:t>
      </w:r>
      <w:commentRangeStart w:id="86"/>
      <w:r>
        <w:t>changes</w:t>
      </w:r>
      <w:commentRangeEnd w:id="86"/>
      <w:r w:rsidR="00947E98">
        <w:rPr>
          <w:rStyle w:val="CommentReference"/>
          <w:rFonts w:asciiTheme="minorHAnsi" w:eastAsiaTheme="minorHAnsi" w:hAnsiTheme="minorHAnsi" w:cstheme="minorBidi"/>
          <w:b w:val="0"/>
          <w:bCs w:val="0"/>
          <w:color w:val="auto"/>
        </w:rPr>
        <w:commentReference w:id="86"/>
      </w:r>
    </w:p>
    <w:p w:rsidR="00FC2ABB" w:rsidRDefault="00DA50A8" w:rsidP="00502F7E">
      <w:pPr>
        <w:pStyle w:val="BodyTextFirstIndent"/>
      </w:pPr>
      <w:r>
        <w:t>The Galileo Solid State Imager (SSI) obtained</w:t>
      </w:r>
      <w:ins w:id="87" w:author="John Spencer" w:date="2013-01-29T11:52:00Z">
        <w:r w:rsidR="00BB57FD">
          <w:t xml:space="preserve"> eclipse</w:t>
        </w:r>
      </w:ins>
      <w:r>
        <w:t xml:space="preserve"> images in an open filter with a nearly identical wavelength range to LORRI, enabling comparisons </w:t>
      </w:r>
      <w:r w:rsidR="00421250">
        <w:t>on a decade time scale by comparing images</w:t>
      </w:r>
      <w:r>
        <w:t xml:space="preserve"> </w:t>
      </w:r>
      <w:r w:rsidR="00421250">
        <w:t>obtained by Galileo from</w:t>
      </w:r>
      <w:r>
        <w:t xml:space="preserve"> 1995-2003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ins w:id="88" w:author="John Spencer" w:date="2013-01-29T11:55:00Z">
        <w:r w:rsidR="008A3D89">
          <w:t xml:space="preserve"> [are there no visible wavelength flux measurements of the Galileo ISS eclipse sources?  If not, say so- it explains why the following discussion does not compare fluxes]</w:t>
        </w:r>
      </w:ins>
      <w:r>
        <w:t xml:space="preserve">.  Of those, Pele was observed most often, followed by </w:t>
      </w:r>
      <w:proofErr w:type="spellStart"/>
      <w:r>
        <w:t>Pillan</w:t>
      </w:r>
      <w:proofErr w:type="spellEnd"/>
      <w:r>
        <w:t xml:space="preserve">, </w:t>
      </w:r>
      <w:proofErr w:type="spellStart"/>
      <w:r>
        <w:t>Kanehekili</w:t>
      </w:r>
      <w:proofErr w:type="spellEnd"/>
      <w:r>
        <w:t xml:space="preserve">, </w:t>
      </w:r>
      <w:proofErr w:type="spellStart"/>
      <w:r>
        <w:t>Amarani</w:t>
      </w:r>
      <w:proofErr w:type="spellEnd"/>
      <w:r>
        <w:t xml:space="preserve">, </w:t>
      </w:r>
      <w:proofErr w:type="spellStart"/>
      <w:r>
        <w:t>Acala</w:t>
      </w:r>
      <w:proofErr w:type="spellEnd"/>
      <w:r>
        <w:t xml:space="preserve">, Loki, </w:t>
      </w:r>
      <w:proofErr w:type="spellStart"/>
      <w:r>
        <w:t>Marduk</w:t>
      </w:r>
      <w:proofErr w:type="spellEnd"/>
      <w:r>
        <w:t xml:space="preserve">, </w:t>
      </w:r>
      <w:proofErr w:type="spellStart"/>
      <w:r>
        <w:t>Ruwa</w:t>
      </w:r>
      <w:proofErr w:type="spellEnd"/>
      <w:r>
        <w:t xml:space="preserve">, and </w:t>
      </w:r>
      <w:proofErr w:type="spellStart"/>
      <w:r>
        <w:t>Zal</w:t>
      </w:r>
      <w:proofErr w:type="spellEnd"/>
      <w:r>
        <w:t xml:space="preserve">.  </w:t>
      </w:r>
      <w:r w:rsidR="00F55BEE">
        <w:t>We consider these persistent high-temperature sources.</w:t>
      </w:r>
      <w:r w:rsidR="00966A18">
        <w:t xml:space="preserve"> </w:t>
      </w:r>
      <w:r w:rsidR="00534A8F">
        <w:t xml:space="preserve"> All except </w:t>
      </w:r>
      <w:proofErr w:type="spellStart"/>
      <w:r w:rsidR="00534A8F">
        <w:t>Ruwa</w:t>
      </w:r>
      <w:proofErr w:type="spellEnd"/>
      <w:r w:rsidR="00534A8F">
        <w:t xml:space="preserve"> were also observed by Galileo as having emission at </w:t>
      </w:r>
      <w:del w:id="89" w:author="John Spencer" w:date="2013-01-29T11:52:00Z">
        <w:r w:rsidR="00534A8F" w:rsidDel="00BB57FD">
          <w:delText xml:space="preserve">thermal </w:delText>
        </w:r>
      </w:del>
      <w:ins w:id="90" w:author="John Spencer" w:date="2013-01-29T11:52:00Z">
        <w:r w:rsidR="00BB57FD">
          <w:t xml:space="preserve">near-infrared [right?  “thermal” is ambiguous in this context, where thermal emission can be seen at visible wavelengths] </w:t>
        </w:r>
      </w:ins>
      <w:r w:rsidR="00534A8F">
        <w:t>wavele</w:t>
      </w:r>
      <w:ins w:id="91" w:author="John Spencer" w:date="2013-01-29T11:53:00Z">
        <w:r w:rsidR="00BB57FD">
          <w:t>n</w:t>
        </w:r>
      </w:ins>
      <w:r w:rsidR="00534A8F">
        <w:t>gths.</w:t>
      </w:r>
      <w:r w:rsidR="00966A18">
        <w:t xml:space="preserve"> </w:t>
      </w:r>
      <w:r w:rsidR="00502F7E">
        <w:t xml:space="preserve"> </w:t>
      </w:r>
      <w:r w:rsidR="00502F7E" w:rsidRPr="00502F7E">
        <w:t>We located 54 total hotspots</w:t>
      </w:r>
      <w:ins w:id="92" w:author="John Spencer" w:date="2013-01-29T11:53:00Z">
        <w:r w:rsidR="002E2CFB">
          <w:t xml:space="preserve"> [again, careful with “hotspots”]</w:t>
        </w:r>
      </w:ins>
      <w:r w:rsidR="00502F7E" w:rsidRPr="00502F7E">
        <w:t xml:space="preserve"> in the LORRI images which covered only 60% of the surface (missing longitudes 30 to 170 W).  Thus, LORRI detected twice as many emission sources as SSI.  </w:t>
      </w:r>
      <w:r w:rsidR="00502F7E">
        <w:t>Of the</w:t>
      </w:r>
      <w:r w:rsidR="00966A18">
        <w:t xml:space="preserve"> 9 </w:t>
      </w:r>
      <w:r w:rsidR="00502F7E">
        <w:t>persistent high-temperature sources</w:t>
      </w:r>
      <w:r w:rsidR="00966A18">
        <w:t xml:space="preserve">, </w:t>
      </w:r>
      <w:proofErr w:type="spellStart"/>
      <w:r w:rsidR="00966A18">
        <w:t>Kanehekili</w:t>
      </w:r>
      <w:proofErr w:type="spellEnd"/>
      <w:r w:rsidR="00966A18">
        <w:t xml:space="preserve">, </w:t>
      </w:r>
      <w:proofErr w:type="spellStart"/>
      <w:r w:rsidR="00966A18">
        <w:t>Amarani</w:t>
      </w:r>
      <w:proofErr w:type="spellEnd"/>
      <w:r w:rsidR="00966A18">
        <w:t xml:space="preserve"> and </w:t>
      </w:r>
      <w:proofErr w:type="spellStart"/>
      <w:r w:rsidR="00966A18">
        <w:t>Zal</w:t>
      </w:r>
      <w:proofErr w:type="spellEnd"/>
      <w:r w:rsidR="00966A18">
        <w:t xml:space="preserve"> are located in the region not well covered by New Horizons.  </w:t>
      </w:r>
      <w:r w:rsidR="00534A8F">
        <w:t xml:space="preserve">Of the remainder, Pele and </w:t>
      </w:r>
      <w:proofErr w:type="spellStart"/>
      <w:r w:rsidR="00534A8F">
        <w:t>Marduk</w:t>
      </w:r>
      <w:proofErr w:type="spellEnd"/>
      <w:r w:rsidR="00534A8F">
        <w:t xml:space="preserve"> were observed by New Horizons in multiple images and </w:t>
      </w:r>
      <w:proofErr w:type="spellStart"/>
      <w:r w:rsidR="00534A8F">
        <w:t>Pillan</w:t>
      </w:r>
      <w:proofErr w:type="spellEnd"/>
      <w:r w:rsidR="00534A8F">
        <w:t xml:space="preserve"> and </w:t>
      </w:r>
      <w:proofErr w:type="spellStart"/>
      <w:r w:rsidR="00534A8F">
        <w:t>Ruwa</w:t>
      </w:r>
      <w:proofErr w:type="spellEnd"/>
      <w:r w:rsidR="00534A8F">
        <w:t xml:space="preserve"> were fainter and observed only in co-added eclipse images.  </w:t>
      </w:r>
      <w:proofErr w:type="spellStart"/>
      <w:r w:rsidR="00534A8F">
        <w:t>Acala</w:t>
      </w:r>
      <w:proofErr w:type="spellEnd"/>
      <w:r w:rsidR="00534A8F">
        <w:t xml:space="preserve"> and Loki were not detected, which may indicate that high-temperature volcanism has ceased at these locations</w:t>
      </w:r>
      <w:ins w:id="93" w:author="John Spencer" w:date="2013-01-29T11:54:00Z">
        <w:r w:rsidR="002E2CFB">
          <w:t xml:space="preserve"> [I</w:t>
        </w:r>
      </w:ins>
      <w:ins w:id="94" w:author="John Spencer" w:date="2013-01-29T13:11:00Z">
        <w:r w:rsidR="008345AC">
          <w:t xml:space="preserve"> checked, and did not after all see Loki in the LORRI eclipse image (though it’s visible, faintly, to LEISA</w:t>
        </w:r>
      </w:ins>
      <w:ins w:id="95" w:author="John Spencer" w:date="2013-01-29T13:16:00Z">
        <w:r w:rsidR="008345AC">
          <w:t xml:space="preserve"> in the near-IR</w:t>
        </w:r>
      </w:ins>
      <w:ins w:id="96" w:author="John Spencer" w:date="2013-01-29T13:12:00Z">
        <w:r w:rsidR="008345AC">
          <w:t xml:space="preserve">- you might mention that, citing the Spencer 2007 </w:t>
        </w:r>
        <w:commentRangeStart w:id="97"/>
        <w:r w:rsidR="008345AC">
          <w:t>paper</w:t>
        </w:r>
      </w:ins>
      <w:commentRangeEnd w:id="97"/>
      <w:r w:rsidR="00947E98">
        <w:rPr>
          <w:rStyle w:val="CommentReference"/>
        </w:rPr>
        <w:commentReference w:id="97"/>
      </w:r>
      <w:ins w:id="98" w:author="John Spencer" w:date="2013-01-29T13:11:00Z">
        <w:r w:rsidR="008345AC">
          <w:t>)</w:t>
        </w:r>
      </w:ins>
      <w:ins w:id="99" w:author="John Spencer" w:date="2013-01-29T11:54:00Z">
        <w:r w:rsidR="002E2CFB">
          <w:t>]</w:t>
        </w:r>
      </w:ins>
      <w:r w:rsidR="00534A8F">
        <w:t>.</w:t>
      </w:r>
      <w:r w:rsidR="00290661">
        <w:t xml:space="preserve">  </w:t>
      </w:r>
      <w:proofErr w:type="spellStart"/>
      <w:r w:rsidR="00290661" w:rsidRPr="00290661">
        <w:t>Dazhbog</w:t>
      </w:r>
      <w:proofErr w:type="spellEnd"/>
      <w:r w:rsidR="00290661" w:rsidRPr="00290661">
        <w:t xml:space="preserve"> and </w:t>
      </w:r>
      <w:proofErr w:type="spellStart"/>
      <w:r w:rsidR="00290661" w:rsidRPr="00290661">
        <w:t>Llew</w:t>
      </w:r>
      <w:proofErr w:type="spellEnd"/>
      <w:r w:rsidR="00290661" w:rsidRPr="00290661">
        <w:t xml:space="preserve"> were observed by LORRI but not Galileo SSI, but were confirmed hotspots from other Galileo instruments, indicating that something new (perhaps a new high-temperature eruption) is occurring at these locations</w:t>
      </w:r>
      <w:r w:rsidR="00290661">
        <w:t>.</w:t>
      </w:r>
    </w:p>
    <w:p w:rsidR="00A320E1" w:rsidRDefault="005C28DD" w:rsidP="008B1A84">
      <w:pPr>
        <w:pStyle w:val="BodyTextFirstIndent"/>
      </w:pPr>
      <w:r>
        <w:rPr>
          <w:noProof/>
        </w:rPr>
        <w:lastRenderedPageBreak/>
        <w:pict>
          <v:shape id="Text Box 10" o:spid="_x0000_s1030" type="#_x0000_t202" style="position:absolute;left:0;text-align:left;margin-left:0;margin-top:251.5pt;width:6in;height:11.5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" filled="f" stroked="f">
            <v:textbox style="mso-fit-shape-to-text:t" inset="0,0,0,0">
              <w:txbxContent>
                <w:p w:rsidR="00BA02A4" w:rsidRPr="00C838D7" w:rsidRDefault="00BA02A4" w:rsidP="00C827F4">
                  <w:pPr>
                    <w:pStyle w:val="Caption"/>
                    <w:rPr>
                      <w:rFonts w:eastAsiaTheme="minorHAnsi"/>
                      <w:noProof/>
                    </w:rPr>
                  </w:pPr>
                  <w:r>
                    <w:t xml:space="preserve">Figure </w:t>
                  </w:r>
                  <w:fldSimple w:instr=" SEQ Figure \* ARABIC ">
                    <w:r>
                      <w:rPr>
                        <w:noProof/>
                      </w:rPr>
                      <w:t>5</w:t>
                    </w:r>
                  </w:fldSimple>
                  <w:r>
                    <w:t>: Location of emission sources identified by LORRI that were not found by SSI.</w:t>
                  </w:r>
                </w:p>
              </w:txbxContent>
            </v:textbox>
            <w10:wrap type="square"/>
          </v:shape>
        </w:pict>
      </w:r>
      <w:r w:rsidR="00C827F4">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86400" cy="3136900"/>
            <wp:effectExtent l="0" t="0" r="0" b="0"/>
            <wp:wrapSquare wrapText="bothSides"/>
            <wp:docPr id="2" name="P 1" descr="mapnewspots.eps"/>
            <wp:cNvGraphicFramePr/>
            <a:graphic xmlns:a="http://schemas.openxmlformats.org/drawingml/2006/main">
              <a:graphicData uri="http://schemas.openxmlformats.org/drawingml/2006/picture">
                <pic:pic xmlns:pic="http://schemas.openxmlformats.org/drawingml/2006/picture">
                  <pic:nvPicPr>
                    <pic:cNvPr id="0" name="Picture 4" descr="mapnewspots.eps"/>
                    <pic:cNvPicPr>
                      <a:picLocks noChangeAspect="1"/>
                    </pic:cNvPicPr>
                  </pic:nvPicPr>
                  <pic:blipFill>
                    <a:blip r:embed="rId11"/>
                    <a:stretch>
                      <a:fillRect/>
                    </a:stretch>
                  </pic:blipFill>
                  <pic:spPr>
                    <a:xfrm>
                      <a:off x="0" y="0"/>
                      <a:ext cx="5486400" cy="3136900"/>
                    </a:xfrm>
                    <a:prstGeom prst="rect">
                      <a:avLst/>
                    </a:prstGeom>
                  </pic:spPr>
                </pic:pic>
              </a:graphicData>
            </a:graphic>
          </wp:anchor>
        </w:drawing>
      </w:r>
      <w:r w:rsidR="00FC2ABB">
        <w:t>Of the 54 emission sources observed by New Horizons, 40 had not been previously observed by SSI, 31 had not been previously observe</w:t>
      </w:r>
      <w:r w:rsidR="0044000E">
        <w:t>d as hot by any instrument, and 13 were clearly extended sources (f</w:t>
      </w:r>
      <w:r w:rsidR="00502F7E">
        <w:t>igure 5</w:t>
      </w:r>
      <w:r w:rsidR="0044000E">
        <w:t>).  Many of these sources were located in large areas that</w:t>
      </w:r>
      <w:r w:rsidR="00502F7E">
        <w:t xml:space="preserve"> are bright in eclipse</w:t>
      </w:r>
      <w:ins w:id="100" w:author="John Spencer" w:date="2013-01-29T13:19:00Z">
        <w:r w:rsidR="008345AC">
          <w:t xml:space="preserve"> near the Jupiter-facing and anti-Jupiter points</w:t>
        </w:r>
      </w:ins>
      <w:r w:rsidR="00502F7E">
        <w:t xml:space="preserve"> (figure 6</w:t>
      </w:r>
      <w:r w:rsidR="0044000E">
        <w:t>)</w:t>
      </w:r>
      <w:ins w:id="101" w:author="John Spencer" w:date="2013-01-29T13:19:00Z">
        <w:r w:rsidR="008345AC">
          <w:t xml:space="preserve"> [reference previous Galileo and Cassini observations of bright emission </w:t>
        </w:r>
      </w:ins>
      <w:ins w:id="102" w:author="John Spencer" w:date="2013-01-29T13:20:00Z">
        <w:r w:rsidR="008345AC">
          <w:t>at these locations</w:t>
        </w:r>
      </w:ins>
      <w:ins w:id="103" w:author="John Spencer" w:date="2013-01-29T13:19:00Z">
        <w:r w:rsidR="008345AC">
          <w:t xml:space="preserve"> (</w:t>
        </w:r>
        <w:proofErr w:type="spellStart"/>
        <w:r w:rsidR="008345AC">
          <w:t>Geissler</w:t>
        </w:r>
      </w:ins>
      <w:proofErr w:type="spellEnd"/>
      <w:ins w:id="104" w:author="John Spencer" w:date="2013-01-29T13:20:00Z">
        <w:r w:rsidR="008345AC">
          <w:t xml:space="preserve"> et al. 1999, 2004</w:t>
        </w:r>
        <w:r w:rsidR="003848B9">
          <w:t>]</w:t>
        </w:r>
      </w:ins>
      <w:r w:rsidR="0044000E">
        <w:t xml:space="preserve">.  Most of them are near identified </w:t>
      </w:r>
      <w:proofErr w:type="spellStart"/>
      <w:r w:rsidR="0044000E">
        <w:t>patera</w:t>
      </w:r>
      <w:r w:rsidR="00C443D4">
        <w:t>e</w:t>
      </w:r>
      <w:proofErr w:type="spellEnd"/>
      <w:r w:rsidR="00C443D4">
        <w:t xml:space="preserve">, but not necessarily dark </w:t>
      </w:r>
      <w:proofErr w:type="spellStart"/>
      <w:r w:rsidR="00C443D4">
        <w:t>paterae</w:t>
      </w:r>
      <w:proofErr w:type="spellEnd"/>
      <w:r w:rsidR="00C443D4">
        <w:t>.</w:t>
      </w:r>
      <w:r w:rsidR="0044000E">
        <w:t xml:space="preserve">  Galileo also observed areas on the limb that were bright in eclipse (figure 6) and suggested they were due to the interaction of the atmosphere with </w:t>
      </w:r>
      <w:r w:rsidR="001C1E1F">
        <w:t>the Io torus (</w:t>
      </w:r>
      <w:proofErr w:type="spellStart"/>
      <w:r w:rsidR="001C1E1F">
        <w:t>Geissler</w:t>
      </w:r>
      <w:proofErr w:type="spellEnd"/>
      <w:r w:rsidR="001C1E1F">
        <w:t xml:space="preserve"> et al., 2004</w:t>
      </w:r>
      <w:r w:rsidR="0044000E">
        <w:t>).</w:t>
      </w:r>
      <w:ins w:id="105" w:author="John Spencer" w:date="2013-01-29T13:30:00Z">
        <w:r w:rsidR="003848B9">
          <w:t xml:space="preserve">  Because of the concentration of</w:t>
        </w:r>
      </w:ins>
      <w:ins w:id="106" w:author="John Spencer" w:date="2013-01-29T13:31:00Z">
        <w:r w:rsidR="003848B9">
          <w:t xml:space="preserve"> many of these</w:t>
        </w:r>
      </w:ins>
      <w:ins w:id="107" w:author="John Spencer" w:date="2013-01-29T13:30:00Z">
        <w:r w:rsidR="003848B9">
          <w:t xml:space="preserve"> </w:t>
        </w:r>
      </w:ins>
      <w:ins w:id="108" w:author="John Spencer" w:date="2013-01-29T13:31:00Z">
        <w:r w:rsidR="003848B9">
          <w:t>emission</w:t>
        </w:r>
      </w:ins>
      <w:ins w:id="109" w:author="John Spencer" w:date="2013-01-29T13:30:00Z">
        <w:r w:rsidR="003848B9">
          <w:t xml:space="preserve"> sources </w:t>
        </w:r>
      </w:ins>
      <w:ins w:id="110" w:author="John Spencer" w:date="2013-01-29T13:31:00Z">
        <w:r w:rsidR="003848B9">
          <w:t xml:space="preserve">in regions </w:t>
        </w:r>
        <w:r w:rsidR="00E308E6">
          <w:t xml:space="preserve">of enhanced atmospheric emission, the fact that many are extended, and do not correlate with </w:t>
        </w:r>
        <w:r w:rsidR="003848B9">
          <w:t xml:space="preserve"> </w:t>
        </w:r>
      </w:ins>
      <w:ins w:id="111" w:author="John Spencer" w:date="2013-01-29T13:32:00Z">
        <w:r w:rsidR="00E308E6">
          <w:t xml:space="preserve">thermal emission seen by LEISA (Spencer et al. 2007), we </w:t>
        </w:r>
      </w:ins>
      <w:ins w:id="112" w:author="John Spencer" w:date="2013-01-29T13:33:00Z">
        <w:r w:rsidR="00E308E6">
          <w:t xml:space="preserve">agree with Spencer et al. </w:t>
        </w:r>
      </w:ins>
      <w:ins w:id="113" w:author="John Spencer" w:date="2013-01-29T13:34:00Z">
        <w:r w:rsidR="00E308E6">
          <w:t>(</w:t>
        </w:r>
      </w:ins>
      <w:ins w:id="114" w:author="John Spencer" w:date="2013-01-29T13:33:00Z">
        <w:r w:rsidR="00E308E6">
          <w:t>2007</w:t>
        </w:r>
      </w:ins>
      <w:ins w:id="115" w:author="John Spencer" w:date="2013-01-29T13:34:00Z">
        <w:r w:rsidR="00E308E6">
          <w:t>)</w:t>
        </w:r>
      </w:ins>
      <w:ins w:id="116" w:author="John Spencer" w:date="2013-01-29T13:33:00Z">
        <w:r w:rsidR="00E308E6">
          <w:t xml:space="preserve"> that many of these </w:t>
        </w:r>
      </w:ins>
      <w:ins w:id="117" w:author="John Spencer" w:date="2013-01-29T13:34:00Z">
        <w:r w:rsidR="00E308E6">
          <w:t xml:space="preserve">faint </w:t>
        </w:r>
      </w:ins>
      <w:ins w:id="118" w:author="John Spencer" w:date="2013-01-29T13:33:00Z">
        <w:r w:rsidR="00E308E6">
          <w:t>sources are probably non-thermal in origin.</w:t>
        </w:r>
      </w:ins>
    </w:p>
    <w:p w:rsidR="00A320E1" w:rsidRDefault="00C827F4" w:rsidP="000F57D5">
      <w:pPr>
        <w:pStyle w:val="Heading2"/>
      </w:pPr>
      <w:r>
        <w:rPr>
          <w:noProof/>
        </w:rPr>
        <w:drawing>
          <wp:anchor distT="0" distB="0" distL="114300" distR="114300" simplePos="0" relativeHeight="251663360" behindDoc="0" locked="0" layoutInCell="1" allowOverlap="1">
            <wp:simplePos x="0" y="0"/>
            <wp:positionH relativeFrom="column">
              <wp:posOffset>685800</wp:posOffset>
            </wp:positionH>
            <wp:positionV relativeFrom="paragraph">
              <wp:posOffset>438150</wp:posOffset>
            </wp:positionV>
            <wp:extent cx="1981200" cy="2819400"/>
            <wp:effectExtent l="0" t="0" r="0" b="0"/>
            <wp:wrapSquare wrapText="bothSides"/>
            <wp:docPr id="6" name="P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2"/>
                    <a:srcRect l="38889" t="25974" r="25000" b="25974"/>
                    <a:stretch>
                      <a:fillRect/>
                    </a:stretch>
                  </pic:blipFill>
                  <pic:spPr>
                    <a:xfrm>
                      <a:off x="0" y="0"/>
                      <a:ext cx="1981200" cy="281940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2540000</wp:posOffset>
            </wp:positionH>
            <wp:positionV relativeFrom="paragraph">
              <wp:posOffset>285750</wp:posOffset>
            </wp:positionV>
            <wp:extent cx="2921000" cy="2971800"/>
            <wp:effectExtent l="25400" t="0" r="0" b="0"/>
            <wp:wrapSquare wrapText="bothSides"/>
            <wp:docPr id="5" name="P 2" descr="ieclipse03.jpg"/>
            <wp:cNvGraphicFramePr/>
            <a:graphic xmlns:a="http://schemas.openxmlformats.org/drawingml/2006/main">
              <a:graphicData uri="http://schemas.openxmlformats.org/drawingml/2006/picture">
                <pic:pic xmlns:pic="http://schemas.openxmlformats.org/drawingml/2006/picture">
                  <pic:nvPicPr>
                    <pic:cNvPr id="1" name="Picture 6" descr="ieclipse03.jpg"/>
                    <pic:cNvPicPr>
                      <a:picLocks noChangeAspect="1"/>
                    </pic:cNvPicPr>
                  </pic:nvPicPr>
                  <pic:blipFill>
                    <a:blip r:embed="rId13"/>
                    <a:srcRect l="17187" t="14844" r="16016" b="17188"/>
                    <a:stretch>
                      <a:fillRect/>
                    </a:stretch>
                  </pic:blipFill>
                  <pic:spPr>
                    <a:xfrm rot="16200000">
                      <a:off x="0" y="0"/>
                      <a:ext cx="2921000" cy="2971800"/>
                    </a:xfrm>
                    <a:prstGeom prst="rect">
                      <a:avLst/>
                    </a:prstGeom>
                  </pic:spPr>
                </pic:pic>
              </a:graphicData>
            </a:graphic>
          </wp:anchor>
        </w:drawing>
      </w:r>
      <w:proofErr w:type="spellStart"/>
      <w:r w:rsidR="00A320E1">
        <w:t>Tvashtar</w:t>
      </w:r>
      <w:proofErr w:type="spellEnd"/>
    </w:p>
    <w:p w:rsidR="000F57D5" w:rsidRDefault="00684738" w:rsidP="008B1A84">
      <w:pPr>
        <w:pStyle w:val="BodyTextFirstIndent"/>
      </w:pPr>
      <w:r>
        <w:rPr>
          <w:noProof/>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3699510</wp:posOffset>
            </wp:positionV>
            <wp:extent cx="3657600" cy="2057400"/>
            <wp:effectExtent l="0" t="0" r="0" b="0"/>
            <wp:wrapSquare wrapText="bothSides"/>
            <wp:docPr id="7" name="P 4" descr="prettylorriplot.eps"/>
            <wp:cNvGraphicFramePr/>
            <a:graphic xmlns:a="http://schemas.openxmlformats.org/drawingml/2006/main">
              <a:graphicData uri="http://schemas.openxmlformats.org/drawingml/2006/picture">
                <pic:pic xmlns:pic="http://schemas.openxmlformats.org/drawingml/2006/picture">
                  <pic:nvPicPr>
                    <pic:cNvPr id="0" name="Picture 10" descr="prettylorriplot.eps"/>
                    <pic:cNvPicPr>
                      <a:picLocks noChangeAspect="1"/>
                    </pic:cNvPicPr>
                  </pic:nvPicPr>
                  <pic:blipFill>
                    <a:blip r:embed="rId14"/>
                    <a:stretch>
                      <a:fillRect/>
                    </a:stretch>
                  </pic:blipFill>
                  <pic:spPr>
                    <a:xfrm>
                      <a:off x="0" y="0"/>
                      <a:ext cx="3657600" cy="2057400"/>
                    </a:xfrm>
                    <a:prstGeom prst="rect">
                      <a:avLst/>
                    </a:prstGeom>
                    <a:noFill/>
                    <a:ln>
                      <a:noFill/>
                    </a:ln>
                  </pic:spPr>
                </pic:pic>
              </a:graphicData>
            </a:graphic>
          </wp:anchor>
        </w:drawing>
      </w:r>
      <w:r w:rsidR="005C28DD">
        <w:rPr>
          <w:noProof/>
        </w:rPr>
        <w:pict>
          <v:shape id="Text Box 11" o:spid="_x0000_s1031" type="#_x0000_t202" style="position:absolute;left:0;text-align:left;margin-left:54pt;margin-top:245.15pt;width:376pt;height:33.5pt;z-index:2516879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" filled="f" stroked="f">
            <v:textbox inset="0,0,0,0">
              <w:txbxContent>
                <w:p w:rsidR="00BA02A4" w:rsidRDefault="00BA02A4" w:rsidP="00C827F4">
                  <w:pPr>
                    <w:pStyle w:val="Caption"/>
                    <w:rPr>
                      <w:noProof/>
                    </w:rPr>
                  </w:pPr>
                  <w:r>
                    <w:t xml:space="preserve">Figure </w:t>
                  </w:r>
                  <w:fldSimple w:instr=" SEQ Figure \* ARABIC ">
                    <w:r>
                      <w:rPr>
                        <w:noProof/>
                      </w:rPr>
                      <w:t>6</w:t>
                    </w:r>
                  </w:fldSimple>
                  <w:r>
                    <w:t>: At Right: Co-added LORRI image from the February eclipse.  Left: two eclipse images from Galileo SSI (from McEwen et al., 1998).  All show a background glow near the limb of Io.</w:t>
                  </w:r>
                </w:p>
              </w:txbxContent>
            </v:textbox>
            <w10:wrap type="square"/>
          </v:shape>
        </w:pict>
      </w:r>
      <w:r w:rsidR="000F57D5">
        <w:t xml:space="preserve">A major eruption at </w:t>
      </w:r>
      <w:proofErr w:type="spellStart"/>
      <w:r w:rsidR="000F57D5">
        <w:t>Tvashtar</w:t>
      </w:r>
      <w:proofErr w:type="spellEnd"/>
      <w:r w:rsidR="000F57D5">
        <w:t xml:space="preserve"> was observed by</w:t>
      </w:r>
      <w:r w:rsidR="000F48AA">
        <w:t xml:space="preserve"> the Galileo spacecraft </w:t>
      </w:r>
      <w:r w:rsidR="000F48AA">
        <w:lastRenderedPageBreak/>
        <w:t>(</w:t>
      </w:r>
      <w:proofErr w:type="spellStart"/>
      <w:r w:rsidR="000F48AA">
        <w:t>Millazzo</w:t>
      </w:r>
      <w:proofErr w:type="spellEnd"/>
      <w:r w:rsidR="000F48AA">
        <w:t xml:space="preserve"> et al., 2005</w:t>
      </w:r>
      <w:r w:rsidR="000F57D5">
        <w:t>).  In November 199</w:t>
      </w:r>
      <w:r w:rsidR="00D73C6C">
        <w:t>9, it included active fire fountains and lava flows.  Galileo NIMS measured a color temperature of 1060 +- 60 K while SSI inferred a temperature of 1300-1400 K.</w:t>
      </w:r>
      <w:r w:rsidR="003105C6">
        <w:t xml:space="preserve">  The fire fountains were located in the middle </w:t>
      </w:r>
      <w:proofErr w:type="spellStart"/>
      <w:r w:rsidR="003105C6">
        <w:t>patera</w:t>
      </w:r>
      <w:proofErr w:type="spellEnd"/>
      <w:ins w:id="119" w:author="John Spencer" w:date="2013-01-29T13:36:00Z">
        <w:r w:rsidR="00E308E6">
          <w:t xml:space="preserve"> [this statement doesn’t make sense without context- how many </w:t>
        </w:r>
        <w:proofErr w:type="spellStart"/>
        <w:r w:rsidR="00E308E6">
          <w:t>paterae</w:t>
        </w:r>
        <w:proofErr w:type="spellEnd"/>
        <w:r w:rsidR="00E308E6">
          <w:t xml:space="preserve"> are there?  To be </w:t>
        </w:r>
      </w:ins>
      <w:ins w:id="120" w:author="John Spencer" w:date="2013-01-29T13:37:00Z">
        <w:r w:rsidR="00E308E6">
          <w:t>clear</w:t>
        </w:r>
      </w:ins>
      <w:ins w:id="121" w:author="John Spencer" w:date="2013-01-29T13:36:00Z">
        <w:r w:rsidR="00E308E6">
          <w:t>, give a lat/long or</w:t>
        </w:r>
      </w:ins>
      <w:ins w:id="122" w:author="John Spencer" w:date="2013-01-29T13:37:00Z">
        <w:r w:rsidR="00E308E6">
          <w:t>, better,</w:t>
        </w:r>
      </w:ins>
      <w:ins w:id="123" w:author="John Spencer" w:date="2013-01-29T13:36:00Z">
        <w:r w:rsidR="00E308E6">
          <w:t xml:space="preserve"> show on </w:t>
        </w:r>
        <w:proofErr w:type="gramStart"/>
        <w:r w:rsidR="00E308E6">
          <w:t>an</w:t>
        </w:r>
        <w:proofErr w:type="gramEnd"/>
        <w:r w:rsidR="00E308E6">
          <w:t xml:space="preserve"> </w:t>
        </w:r>
      </w:ins>
      <w:ins w:id="124" w:author="John Spencer" w:date="2013-01-29T13:37:00Z">
        <w:r w:rsidR="00E308E6">
          <w:t>map</w:t>
        </w:r>
      </w:ins>
      <w:ins w:id="125" w:author="John Spencer" w:date="2013-01-29T13:36:00Z">
        <w:r w:rsidR="00E308E6">
          <w:t>]</w:t>
        </w:r>
      </w:ins>
      <w:r w:rsidR="003105C6">
        <w:t xml:space="preserve"> and had a size of 25 km2.  In February 2000, </w:t>
      </w:r>
      <w:ins w:id="126" w:author="John Spencer" w:date="2013-01-29T13:37:00Z">
        <w:r w:rsidR="00E308E6">
          <w:t>thermal emission from an active</w:t>
        </w:r>
      </w:ins>
      <w:del w:id="127" w:author="John Spencer" w:date="2013-01-29T13:37:00Z">
        <w:r w:rsidR="003105C6" w:rsidDel="00E308E6">
          <w:delText>a</w:delText>
        </w:r>
      </w:del>
      <w:r w:rsidR="003105C6">
        <w:t xml:space="preserve"> lava flow was observed in the western </w:t>
      </w:r>
      <w:proofErr w:type="spellStart"/>
      <w:r w:rsidR="003105C6">
        <w:t>patera</w:t>
      </w:r>
      <w:proofErr w:type="spellEnd"/>
      <w:r w:rsidR="003105C6">
        <w:t>.  SSI measured a color temperature of 1300 K over 6.3 km</w:t>
      </w:r>
      <w:r w:rsidR="003105C6" w:rsidRPr="004875AC">
        <w:rPr>
          <w:vertAlign w:val="superscript"/>
        </w:rPr>
        <w:t>2</w:t>
      </w:r>
      <w:r w:rsidR="003105C6">
        <w:t xml:space="preserve"> and a brightness temperature of 1220 K – 1240 K over an area of 0.1 km2</w:t>
      </w:r>
      <w:ins w:id="128" w:author="John Spencer" w:date="2013-01-29T13:37:00Z">
        <w:r w:rsidR="00E308E6">
          <w:t xml:space="preserve"> from parts of this active flow [correct?]</w:t>
        </w:r>
      </w:ins>
      <w:r w:rsidR="003105C6">
        <w:t>.</w:t>
      </w:r>
    </w:p>
    <w:p w:rsidR="003945B7" w:rsidRDefault="005C28DD" w:rsidP="008B1A84">
      <w:pPr>
        <w:pStyle w:val="BodyTextFirstIndent"/>
      </w:pPr>
      <w:r>
        <w:rPr>
          <w:noProof/>
        </w:rPr>
        <w:pict>
          <v:shape id="Text Box 12" o:spid="_x0000_s1032" type="#_x0000_t202" style="position:absolute;left:0;text-align:left;margin-left:126pt;margin-top:-80.3pt;width:4in;height:34.5pt;z-index:251689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" filled="f" stroked="f">
            <v:textbox style="mso-fit-shape-to-text:t" inset="0,0,0,0">
              <w:txbxContent>
                <w:p w:rsidR="00BA02A4" w:rsidRPr="0023075B" w:rsidRDefault="00BA02A4" w:rsidP="00D378A4">
                  <w:pPr>
                    <w:pStyle w:val="Caption"/>
                    <w:rPr>
                      <w:rFonts w:eastAsiaTheme="minorHAnsi"/>
                      <w:noProof/>
                    </w:rPr>
                  </w:pPr>
                  <w:r>
                    <w:t xml:space="preserve">Figure </w:t>
                  </w:r>
                  <w:fldSimple w:instr=" SEQ Figure \* ARABIC ">
                    <w:r>
                      <w:rPr>
                        <w:noProof/>
                      </w:rPr>
                      <w:t>7</w:t>
                    </w:r>
                  </w:fldSimple>
                  <w:r>
                    <w:t xml:space="preserve">: Measured </w:t>
                  </w:r>
                  <w:proofErr w:type="spellStart"/>
                  <w:r>
                    <w:t>brightnesses</w:t>
                  </w:r>
                  <w:proofErr w:type="spellEnd"/>
                  <w:r>
                    <w:t xml:space="preserve"> of the </w:t>
                  </w:r>
                  <w:proofErr w:type="spellStart"/>
                  <w:r>
                    <w:t>Tvashtar</w:t>
                  </w:r>
                  <w:proofErr w:type="spellEnd"/>
                  <w:r>
                    <w:t xml:space="preserve"> hotspot as a function of emission angle.  </w:t>
                  </w:r>
                  <w:proofErr w:type="gramStart"/>
                  <w:r>
                    <w:t>The variation matches that expected from a surface flow.</w:t>
                  </w:r>
                  <w:proofErr w:type="gramEnd"/>
                </w:p>
              </w:txbxContent>
            </v:textbox>
            <w10:wrap type="square"/>
          </v:shape>
        </w:pict>
      </w:r>
      <w:proofErr w:type="spellStart"/>
      <w:r w:rsidR="00B26B02">
        <w:t>Tvashtar</w:t>
      </w:r>
      <w:proofErr w:type="spellEnd"/>
      <w:r w:rsidR="00B26B02">
        <w:t xml:space="preserve"> was b</w:t>
      </w:r>
      <w:r w:rsidR="00A320E1">
        <w:t xml:space="preserve">y far the brightest hotspot observed by New Horizons.  </w:t>
      </w:r>
      <w:del w:id="129" w:author="John Spencer" w:date="2013-01-29T13:39:00Z">
        <w:r w:rsidR="00A320E1" w:rsidDel="00684738">
          <w:delText>However, due to its location, it could only be</w:delText>
        </w:r>
      </w:del>
      <w:ins w:id="130" w:author="John Spencer" w:date="2013-01-29T13:39:00Z">
        <w:r w:rsidR="00684738">
          <w:t>The hot spot was</w:t>
        </w:r>
      </w:ins>
      <w:r w:rsidR="00A320E1">
        <w:t xml:space="preserve"> observed 3 times by LORRI</w:t>
      </w:r>
      <w:ins w:id="131" w:author="John Spencer" w:date="2013-01-29T13:39:00Z">
        <w:r w:rsidR="00684738">
          <w:t>,</w:t>
        </w:r>
      </w:ins>
      <w:r w:rsidR="00A320E1">
        <w:t xml:space="preserve"> always</w:t>
      </w:r>
      <w:ins w:id="132" w:author="John Spencer" w:date="2013-01-29T13:39:00Z">
        <w:r w:rsidR="00684738">
          <w:t xml:space="preserve"> on the night side of</w:t>
        </w:r>
      </w:ins>
      <w:del w:id="133" w:author="John Spencer" w:date="2013-01-29T13:40:00Z">
        <w:r w:rsidR="00A320E1" w:rsidDel="00684738">
          <w:delText xml:space="preserve"> in</w:delText>
        </w:r>
      </w:del>
      <w:r w:rsidR="00A320E1">
        <w:t xml:space="preserve"> partial</w:t>
      </w:r>
      <w:del w:id="134" w:author="John Spencer" w:date="2013-01-29T13:39:00Z">
        <w:r w:rsidR="00A320E1" w:rsidDel="00684738">
          <w:delText xml:space="preserve"> daylight</w:delText>
        </w:r>
      </w:del>
      <w:ins w:id="135" w:author="John Spencer" w:date="2013-01-29T13:39:00Z">
        <w:r w:rsidR="00684738">
          <w:t>ly-sunlit images</w:t>
        </w:r>
      </w:ins>
      <w:r w:rsidR="00A320E1">
        <w:t>.</w:t>
      </w:r>
      <w:r w:rsidR="000F57D5">
        <w:t xml:space="preserve">  </w:t>
      </w:r>
      <w:del w:id="136" w:author="John Spencer" w:date="2013-01-29T13:40:00Z">
        <w:r w:rsidR="000F57D5" w:rsidDel="00684738">
          <w:delText>Over the</w:delText>
        </w:r>
      </w:del>
      <w:ins w:id="137" w:author="John Spencer" w:date="2013-01-29T13:40:00Z">
        <w:r w:rsidR="00684738">
          <w:t>In these observations, taken over</w:t>
        </w:r>
      </w:ins>
      <w:r w:rsidR="000F57D5">
        <w:t xml:space="preserve"> 2 days</w:t>
      </w:r>
      <w:del w:id="138" w:author="John Spencer" w:date="2013-01-29T13:40:00Z">
        <w:r w:rsidR="000F57D5" w:rsidDel="00684738">
          <w:delText xml:space="preserve"> of observations</w:delText>
        </w:r>
      </w:del>
      <w:r w:rsidR="000F57D5">
        <w:t xml:space="preserve">, the emission angle varied between 68 and 78 degrees.  The variation in power output with emission angle matches cosine dependence, indicating </w:t>
      </w:r>
      <w:ins w:id="139" w:author="John Spencer" w:date="2013-01-29T13:43:00Z">
        <w:r w:rsidR="005D014D">
          <w:t xml:space="preserve">that the emission was from horizontal surfaces such as </w:t>
        </w:r>
      </w:ins>
      <w:r w:rsidR="000F57D5">
        <w:t>surface flows as opposed to fire fountains (figure 7)</w:t>
      </w:r>
      <w:ins w:id="140" w:author="John Spencer" w:date="2013-01-29T13:42:00Z">
        <w:r w:rsidR="005D014D">
          <w:t xml:space="preserve"> (or</w:t>
        </w:r>
      </w:ins>
      <w:ins w:id="141" w:author="John Spencer" w:date="2013-01-29T13:43:00Z">
        <w:r w:rsidR="005D014D">
          <w:t xml:space="preserve">, less likely, that temporal variability over the two days </w:t>
        </w:r>
      </w:ins>
      <w:ins w:id="142" w:author="John Spencer" w:date="2013-01-29T13:44:00Z">
        <w:r w:rsidR="005D014D">
          <w:t xml:space="preserve">coincidentally </w:t>
        </w:r>
      </w:ins>
      <w:ins w:id="143" w:author="John Spencer" w:date="2013-01-29T13:43:00Z">
        <w:r w:rsidR="005D014D">
          <w:t xml:space="preserve">mimicked </w:t>
        </w:r>
      </w:ins>
      <w:ins w:id="144" w:author="John Spencer" w:date="2013-01-29T13:44:00Z">
        <w:r w:rsidR="005D014D">
          <w:t>a cosine variation with emission angle)</w:t>
        </w:r>
      </w:ins>
      <w:r w:rsidR="000F57D5">
        <w:t>.</w:t>
      </w:r>
      <w:ins w:id="145" w:author="John Spencer" w:date="2013-01-29T13:43:00Z">
        <w:r w:rsidR="005D014D">
          <w:t xml:space="preserve"> </w:t>
        </w:r>
      </w:ins>
      <w:r w:rsidR="000F57D5">
        <w:t xml:space="preserve">  The location of the emission is </w:t>
      </w:r>
      <w:r w:rsidRPr="005C28DD">
        <w:rPr>
          <w:highlight w:val="yellow"/>
          <w:rPrChange w:id="146" w:author="John Spencer" w:date="2013-01-29T13:45:00Z">
            <w:rPr/>
          </w:rPrChange>
        </w:rPr>
        <w:t>closer</w:t>
      </w:r>
      <w:r w:rsidR="000F57D5">
        <w:t xml:space="preserve"> to the location of the eruption observed by the </w:t>
      </w:r>
      <w:proofErr w:type="spellStart"/>
      <w:r w:rsidR="000F57D5">
        <w:t>Gailileo</w:t>
      </w:r>
      <w:proofErr w:type="spellEnd"/>
      <w:r w:rsidR="000F57D5">
        <w:t xml:space="preserve"> spacecraft in </w:t>
      </w:r>
      <w:r w:rsidR="007A39AF">
        <w:t>November</w:t>
      </w:r>
      <w:r w:rsidR="000F57D5">
        <w:t xml:space="preserve"> 1999</w:t>
      </w:r>
      <w:ins w:id="147" w:author="John Spencer" w:date="2013-01-29T13:44:00Z">
        <w:r w:rsidR="005D014D">
          <w:t xml:space="preserve"> [closer than to what?  Again, it’s important to show an image or map]</w:t>
        </w:r>
      </w:ins>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w:t>
      </w:r>
      <w:proofErr w:type="spellStart"/>
      <w:r w:rsidR="003945B7" w:rsidRPr="003945B7">
        <w:t>Tvashtar</w:t>
      </w:r>
      <w:proofErr w:type="spellEnd"/>
      <w:r w:rsidR="003945B7" w:rsidRPr="003945B7">
        <w:t xml:space="preserve"> based on the ratio of observed </w:t>
      </w:r>
      <w:r w:rsidR="007F1B0B">
        <w:t xml:space="preserve">MVIC </w:t>
      </w:r>
      <w:proofErr w:type="spellStart"/>
      <w:r w:rsidR="003945B7" w:rsidRPr="003945B7">
        <w:t>brightnesses</w:t>
      </w:r>
      <w:proofErr w:type="spellEnd"/>
      <w:ins w:id="148" w:author="John Spencer" w:date="2013-01-29T13:45:00Z">
        <w:r w:rsidR="005D014D">
          <w:t xml:space="preserve"> </w:t>
        </w:r>
      </w:ins>
      <w:ins w:id="149" w:author="John Spencer" w:date="2013-01-29T13:46:00Z">
        <w:r w:rsidR="005D014D">
          <w:t>in different filters</w:t>
        </w:r>
      </w:ins>
      <w:del w:id="150" w:author="John Spencer" w:date="2013-01-29T13:46:00Z">
        <w:r w:rsidR="007F1B0B" w:rsidDel="005D014D">
          <w:delText>.</w:delText>
        </w:r>
      </w:del>
      <w:r w:rsidR="007F1B0B">
        <w:t xml:space="preserve">  </w:t>
      </w:r>
      <w:proofErr w:type="gramStart"/>
      <w:r w:rsidR="007F1B0B">
        <w:t>These</w:t>
      </w:r>
      <w:proofErr w:type="gramEnd"/>
      <w:r w:rsidR="007F1B0B">
        <w:t xml:space="preserve"> </w:t>
      </w:r>
      <w:proofErr w:type="spellStart"/>
      <w:r w:rsidR="007F1B0B">
        <w:t>brightnesses</w:t>
      </w:r>
      <w:proofErr w:type="spellEnd"/>
      <w:r w:rsidR="007F1B0B">
        <w:t xml:space="preserve"> are nearly simultaneous and yielded temperatures of</w:t>
      </w:r>
      <w:r w:rsidR="003945B7" w:rsidRPr="003945B7">
        <w:t xml:space="preserve"> 1160 +/- 60 K for the Red/NIR ratio and 1200 +/- 100 K for the Red/CH4 ratio</w:t>
      </w:r>
      <w:r w:rsidR="007F1B0B">
        <w:t>.  Using 1200 K as the temperature, a flow size of 40 km</w:t>
      </w:r>
      <w:r w:rsidR="007F1B0B" w:rsidRPr="00D378A4">
        <w:rPr>
          <w:vertAlign w:val="superscript"/>
        </w:rPr>
        <w:t>2</w:t>
      </w:r>
      <w:r w:rsidR="007F1B0B">
        <w:t xml:space="preserve"> best matches the </w:t>
      </w:r>
      <w:del w:id="151" w:author="John Spencer" w:date="2013-01-29T13:46:00Z">
        <w:r w:rsidR="007F1B0B" w:rsidDel="005D014D">
          <w:delText>data</w:delText>
        </w:r>
      </w:del>
      <w:ins w:id="152" w:author="John Spencer" w:date="2013-01-29T13:46:00Z">
        <w:r w:rsidR="005D014D">
          <w:t>absolute fluxes</w:t>
        </w:r>
      </w:ins>
      <w:r w:rsidR="007F1B0B">
        <w:t xml:space="preserve">, a larger size than </w:t>
      </w:r>
      <w:del w:id="153" w:author="John Spencer" w:date="2013-01-29T13:46:00Z">
        <w:r w:rsidR="007F1B0B" w:rsidDel="005D014D">
          <w:delText xml:space="preserve">that </w:delText>
        </w:r>
      </w:del>
      <w:ins w:id="154" w:author="John Spencer" w:date="2013-01-29T13:46:00Z">
        <w:r w:rsidR="005D014D">
          <w:t>the 25 km</w:t>
        </w:r>
        <w:r w:rsidR="005D014D">
          <w:rPr>
            <w:vertAlign w:val="superscript"/>
          </w:rPr>
          <w:t>2</w:t>
        </w:r>
        <w:r w:rsidR="005D014D">
          <w:t xml:space="preserve"> </w:t>
        </w:r>
      </w:ins>
      <w:r w:rsidR="007F1B0B">
        <w:t>observed by Galileo.</w:t>
      </w:r>
      <w:r w:rsidR="007F1B0B" w:rsidRPr="007F1B0B">
        <w:rPr>
          <w:noProof/>
        </w:rPr>
        <w:t xml:space="preserve"> </w:t>
      </w:r>
    </w:p>
    <w:p w:rsidR="0039294B" w:rsidRDefault="003105C6" w:rsidP="0039294B">
      <w:pPr>
        <w:pStyle w:val="Heading2"/>
      </w:pPr>
      <w:r>
        <w:t xml:space="preserve"> </w:t>
      </w:r>
      <w:ins w:id="155" w:author="jpl" w:date="2013-02-01T17:07:00Z">
        <w:r w:rsidR="00947E98">
          <w:t>“</w:t>
        </w:r>
      </w:ins>
      <w:r w:rsidR="0039294B">
        <w:t xml:space="preserve">East </w:t>
      </w:r>
      <w:proofErr w:type="spellStart"/>
      <w:r w:rsidR="0039294B">
        <w:t>Girru</w:t>
      </w:r>
      <w:proofErr w:type="spellEnd"/>
      <w:ins w:id="156" w:author="jpl" w:date="2013-02-01T17:07:00Z">
        <w:r w:rsidR="00947E98">
          <w:t>”</w:t>
        </w:r>
      </w:ins>
    </w:p>
    <w:p w:rsidR="005D2749" w:rsidRDefault="0039294B" w:rsidP="008B1A84">
      <w:pPr>
        <w:pStyle w:val="BodyTextFirstIndent"/>
      </w:pPr>
      <w:r>
        <w:t xml:space="preserve">East </w:t>
      </w:r>
      <w:proofErr w:type="spellStart"/>
      <w:r>
        <w:t>Girru</w:t>
      </w:r>
      <w:proofErr w:type="spellEnd"/>
      <w:r>
        <w:t xml:space="preserve"> was not previously observed as a thermal source from Voyager, Galileo, or from the ground.  It was the second brightest source observed by New Horizons</w:t>
      </w:r>
      <w:ins w:id="157" w:author="John Spencer" w:date="2013-01-29T13:47:00Z">
        <w:r w:rsidR="001B0482">
          <w:t xml:space="preserve"> (again, we should give numbers , in a table)</w:t>
        </w:r>
      </w:ins>
      <w:r>
        <w:t xml:space="preserve"> and was detected by both LORRI and MVIC</w:t>
      </w:r>
      <w:r w:rsidR="00963407">
        <w:t xml:space="preserve">, </w:t>
      </w:r>
      <w:del w:id="158" w:author="John Spencer" w:date="2013-01-29T13:47:00Z">
        <w:r w:rsidR="00963407" w:rsidDel="001B0482">
          <w:delText>but only</w:delText>
        </w:r>
      </w:del>
      <w:ins w:id="159" w:author="John Spencer" w:date="2013-01-29T13:47:00Z">
        <w:r w:rsidR="001B0482">
          <w:t xml:space="preserve">though MVIC detected East </w:t>
        </w:r>
        <w:proofErr w:type="spellStart"/>
        <w:r w:rsidR="001B0482">
          <w:t>Girru</w:t>
        </w:r>
        <w:proofErr w:type="spellEnd"/>
        <w:r w:rsidR="001B0482">
          <w:t xml:space="preserve"> only</w:t>
        </w:r>
      </w:ins>
      <w:r w:rsidR="00963407">
        <w:t xml:space="preserve"> in the overlapping near infrared and methane filters</w:t>
      </w:r>
      <w:ins w:id="160" w:author="John Spencer" w:date="2013-01-29T13:48:00Z">
        <w:r w:rsidR="001B0482">
          <w:t>, preventing determination of a color temperature</w:t>
        </w:r>
      </w:ins>
      <w:r w:rsidR="00963407">
        <w:t xml:space="preserve">.  </w:t>
      </w:r>
      <w:r w:rsidR="005D2749">
        <w:t xml:space="preserve">Over the course of the 6 days of LORRI data, a decrease in brightness of more than a factor of 4 was detected.   Smaller decreases were detected in two MVIC filters (near infrared and methane) over 3 days.  </w:t>
      </w:r>
      <w:ins w:id="161" w:author="John Spencer" w:date="2013-01-29T13:48:00Z">
        <w:r w:rsidR="001B0482">
          <w:t xml:space="preserve"> [Need details, in a figure]</w:t>
        </w:r>
      </w:ins>
    </w:p>
    <w:p w:rsidR="000F57D5" w:rsidRDefault="00D6405E" w:rsidP="008B1A84">
      <w:pPr>
        <w:pStyle w:val="BodyTextFirstIndent"/>
      </w:pPr>
      <w:r>
        <w:rPr>
          <w:noProof/>
        </w:rPr>
        <w:lastRenderedPageBreak/>
        <w:drawing>
          <wp:anchor distT="0" distB="0" distL="114300" distR="114300" simplePos="0" relativeHeight="251695104" behindDoc="0" locked="0" layoutInCell="1" allowOverlap="1">
            <wp:simplePos x="0" y="0"/>
            <wp:positionH relativeFrom="column">
              <wp:posOffset>3200400</wp:posOffset>
            </wp:positionH>
            <wp:positionV relativeFrom="paragraph">
              <wp:posOffset>4572000</wp:posOffset>
            </wp:positionV>
            <wp:extent cx="2260600" cy="2183130"/>
            <wp:effectExtent l="0" t="0" r="0" b="1270"/>
            <wp:wrapSquare wrapText="bothSides"/>
            <wp:docPr id="15" name="Picture 15" descr="Description: doublep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Description: doublepele.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000" t="25999" r="24001" b="20000"/>
                    <a:stretch>
                      <a:fillRect/>
                    </a:stretch>
                  </pic:blipFill>
                  <pic:spPr bwMode="auto">
                    <a:xfrm>
                      <a:off x="0" y="0"/>
                      <a:ext cx="2260600" cy="2183130"/>
                    </a:xfrm>
                    <a:prstGeom prst="rect">
                      <a:avLst/>
                    </a:prstGeom>
                    <a:noFill/>
                    <a:ln>
                      <a:noFill/>
                    </a:ln>
                  </pic:spPr>
                </pic:pic>
              </a:graphicData>
            </a:graphic>
          </wp:anchor>
        </w:drawing>
      </w:r>
      <w:r w:rsidR="00963407">
        <w:t xml:space="preserve">The location </w:t>
      </w:r>
      <w:r w:rsidR="005D2749">
        <w:t xml:space="preserve">of E. </w:t>
      </w:r>
      <w:proofErr w:type="spellStart"/>
      <w:r w:rsidR="005D2749">
        <w:t>Girru</w:t>
      </w:r>
      <w:proofErr w:type="spellEnd"/>
      <w:r w:rsidR="005D2749">
        <w:t xml:space="preserve"> </w:t>
      </w:r>
      <w:r w:rsidR="00963407">
        <w:t xml:space="preserve">was well determined using LORRI </w:t>
      </w:r>
      <w:del w:id="162" w:author="John Spencer" w:date="2013-01-29T13:49:00Z">
        <w:r w:rsidR="00963407" w:rsidDel="001B0482">
          <w:delText>partial daytime</w:delText>
        </w:r>
      </w:del>
      <w:ins w:id="163" w:author="John Spencer" w:date="2013-01-29T13:49:00Z">
        <w:r w:rsidR="001B0482">
          <w:t xml:space="preserve">images that included part of Io’s disk in </w:t>
        </w:r>
        <w:proofErr w:type="gramStart"/>
        <w:r w:rsidR="001B0482">
          <w:t>sunlight,</w:t>
        </w:r>
      </w:ins>
      <w:del w:id="164" w:author="John Spencer" w:date="2013-01-29T13:49:00Z">
        <w:r w:rsidR="00963407" w:rsidDel="001B0482">
          <w:delText xml:space="preserve"> images and </w:delText>
        </w:r>
      </w:del>
      <w:ins w:id="165" w:author="John Spencer" w:date="2013-01-29T13:49:00Z">
        <w:r w:rsidR="001B0482">
          <w:t>.</w:t>
        </w:r>
        <w:proofErr w:type="gramEnd"/>
        <w:r w:rsidR="001B0482">
          <w:t xml:space="preserve">  T</w:t>
        </w:r>
      </w:ins>
      <w:del w:id="166" w:author="John Spencer" w:date="2013-01-29T13:49:00Z">
        <w:r w:rsidR="00963407" w:rsidDel="001B0482">
          <w:delText>t</w:delText>
        </w:r>
      </w:del>
      <w:r w:rsidR="00963407">
        <w:t xml:space="preserve">he emission is located approximately 200 km to the east of the previously detected </w:t>
      </w:r>
      <w:proofErr w:type="spellStart"/>
      <w:r w:rsidR="00963407">
        <w:t>Girru</w:t>
      </w:r>
      <w:proofErr w:type="spellEnd"/>
      <w:r w:rsidR="00963407">
        <w:t xml:space="preserve"> hotspot</w:t>
      </w:r>
      <w:ins w:id="167" w:author="John Spencer" w:date="2013-01-29T13:50:00Z">
        <w:r w:rsidR="001B0482">
          <w:t xml:space="preserve"> (</w:t>
        </w:r>
        <w:commentRangeStart w:id="168"/>
        <w:r w:rsidR="001B0482">
          <w:t>reference</w:t>
        </w:r>
      </w:ins>
      <w:commentRangeEnd w:id="168"/>
      <w:r w:rsidR="00947E98">
        <w:rPr>
          <w:rStyle w:val="CommentReference"/>
        </w:rPr>
        <w:commentReference w:id="168"/>
      </w:r>
      <w:ins w:id="169" w:author="John Spencer" w:date="2013-01-29T13:50:00Z">
        <w:r w:rsidR="001B0482">
          <w:t>)</w:t>
        </w:r>
      </w:ins>
      <w:r w:rsidR="00963407">
        <w:t>.</w:t>
      </w:r>
      <w:r w:rsidR="00C04873">
        <w:t xml:space="preserve">  Galileo images show no low </w:t>
      </w:r>
      <w:proofErr w:type="spellStart"/>
      <w:r w:rsidR="00C04873">
        <w:t>albedo</w:t>
      </w:r>
      <w:proofErr w:type="spellEnd"/>
      <w:r w:rsidR="00C04873">
        <w:t xml:space="preserve"> region near this new emission region and New Horizons images, while lower spatial resolution, show no surface changes.  The highest resolution obtained was on February 27 at 15 </w:t>
      </w:r>
      <w:r w:rsidR="005C28DD">
        <w:rPr>
          <w:noProof/>
        </w:rPr>
        <w:pict>
          <v:shape id="Text Box 13" o:spid="_x0000_s1033" type="#_x0000_t202" style="position:absolute;left:0;text-align:left;margin-left:126pt;margin-top:261.15pt;width:308pt;height:57.5pt;z-index:2516940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" filled="f" stroked="f">
            <v:textbox style="mso-fit-shape-to-text:t" inset="0,0,0,0">
              <w:txbxContent>
                <w:p w:rsidR="00BA02A4" w:rsidRPr="00D14DF8" w:rsidRDefault="00BA02A4" w:rsidP="00D6405E">
                  <w:pPr>
                    <w:pStyle w:val="Caption"/>
                    <w:rPr>
                      <w:rFonts w:eastAsiaTheme="minorHAnsi"/>
                    </w:rPr>
                  </w:pPr>
                  <w:r>
                    <w:t xml:space="preserve">Figure </w:t>
                  </w:r>
                  <w:fldSimple w:instr=" SEQ Figure \* ARABIC ">
                    <w:r>
                      <w:rPr>
                        <w:noProof/>
                      </w:rPr>
                      <w:t>8</w:t>
                    </w:r>
                  </w:fldSimple>
                  <w:r>
                    <w:t xml:space="preserve">: Highest resolution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Note that there is no low-</w:t>
                  </w:r>
                  <w:proofErr w:type="spellStart"/>
                  <w:r>
                    <w:t>albedo</w:t>
                  </w:r>
                  <w:proofErr w:type="spellEnd"/>
                  <w:r>
                    <w:t xml:space="preserve"> feature near the detected hotspots</w:t>
                  </w:r>
                  <w:ins w:id="170" w:author="John Spencer" w:date="2013-01-29T13:50:00Z">
                    <w:r>
                      <w:t xml:space="preserve"> [reword- there is a modest low </w:t>
                    </w:r>
                    <w:proofErr w:type="spellStart"/>
                    <w:r>
                      <w:t>albedo</w:t>
                    </w:r>
                    <w:proofErr w:type="spellEnd"/>
                    <w:r>
                      <w:t xml:space="preserve"> feature nearby]</w:t>
                    </w:r>
                  </w:ins>
                  <w:r>
                    <w:t>.</w:t>
                  </w:r>
                  <w:ins w:id="171" w:author="John Spencer" w:date="2013-01-29T12:39:00Z">
                    <w:r>
                      <w:t xml:space="preserve">  [</w:t>
                    </w:r>
                    <w:proofErr w:type="gramStart"/>
                    <w:r>
                      <w:t>compare</w:t>
                    </w:r>
                    <w:proofErr w:type="gramEnd"/>
                    <w:r>
                      <w:t xml:space="preserve"> to Galileo image- lack of changes is important]</w:t>
                    </w:r>
                  </w:ins>
                </w:p>
              </w:txbxContent>
            </v:textbox>
            <w10:wrap type="square"/>
          </v:shape>
        </w:pict>
      </w:r>
      <w:r w:rsidR="001C4AB4">
        <w:rPr>
          <w:noProof/>
        </w:rPr>
        <w:drawing>
          <wp:anchor distT="0" distB="0" distL="114300" distR="114300" simplePos="0" relativeHeight="251692032" behindDoc="0" locked="0" layoutInCell="1" allowOverlap="1">
            <wp:simplePos x="0" y="0"/>
            <wp:positionH relativeFrom="column">
              <wp:posOffset>1600200</wp:posOffset>
            </wp:positionH>
            <wp:positionV relativeFrom="paragraph">
              <wp:posOffset>0</wp:posOffset>
            </wp:positionV>
            <wp:extent cx="3911600" cy="3259455"/>
            <wp:effectExtent l="0" t="0" r="0" b="0"/>
            <wp:wrapSquare wrapText="bothSides"/>
            <wp:docPr id="9" name="Picture 8" descr="mapgirrulorr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girrulorri.eps"/>
                    <pic:cNvPicPr/>
                  </pic:nvPicPr>
                  <pic:blipFill>
                    <a:blip r:embed="rId16"/>
                    <a:stretch>
                      <a:fillRect/>
                    </a:stretch>
                  </pic:blipFill>
                  <pic:spPr>
                    <a:xfrm>
                      <a:off x="0" y="0"/>
                      <a:ext cx="3911600" cy="3259455"/>
                    </a:xfrm>
                    <a:prstGeom prst="rect">
                      <a:avLst/>
                    </a:prstGeom>
                  </pic:spPr>
                </pic:pic>
              </a:graphicData>
            </a:graphic>
          </wp:anchor>
        </w:drawing>
      </w:r>
      <w:r w:rsidR="00C04873">
        <w:t>km/pixel.  Reducing the resolution of the USGS Galileo black and white mosaic to the same resolution shows that no changes occurred in this region</w:t>
      </w:r>
      <w:r w:rsidR="00346894">
        <w:t xml:space="preserve"> (figure 8)</w:t>
      </w:r>
      <w:ins w:id="172" w:author="John Spencer" w:date="2013-01-29T13:51:00Z">
        <w:r w:rsidR="001B0482">
          <w:t xml:space="preserve"> [need to include the Galileo image in Fig. 8]</w:t>
        </w:r>
      </w:ins>
      <w:r w:rsidR="00C04873">
        <w:t xml:space="preserve">.  Nearly all thermal emission regions on Io are correlated with a low </w:t>
      </w:r>
      <w:proofErr w:type="spellStart"/>
      <w:r w:rsidR="00C04873">
        <w:t>albedo</w:t>
      </w:r>
      <w:proofErr w:type="spellEnd"/>
      <w:r w:rsidR="00C04873">
        <w:t xml:space="preserve"> feature</w:t>
      </w:r>
      <w:r w:rsidR="005D2749">
        <w:t xml:space="preserve"> (e.g. McEwen et al., 1998</w:t>
      </w:r>
      <w:r w:rsidR="00346894">
        <w:t>)</w:t>
      </w:r>
      <w:r w:rsidR="00C04873">
        <w:t xml:space="preserve">, yet there is no </w:t>
      </w:r>
      <w:del w:id="173" w:author="John Spencer" w:date="2013-01-29T13:54:00Z">
        <w:r w:rsidR="00C04873" w:rsidDel="002327D8">
          <w:delText xml:space="preserve">such </w:delText>
        </w:r>
      </w:del>
      <w:ins w:id="174" w:author="John Spencer" w:date="2013-01-29T13:54:00Z">
        <w:r w:rsidR="002327D8">
          <w:t xml:space="preserve">conspicuous dark </w:t>
        </w:r>
      </w:ins>
      <w:r w:rsidR="00C04873">
        <w:t xml:space="preserve">feature at East </w:t>
      </w:r>
      <w:proofErr w:type="spellStart"/>
      <w:r w:rsidR="00C04873">
        <w:t>Girru</w:t>
      </w:r>
      <w:proofErr w:type="spellEnd"/>
      <w:r w:rsidR="00C04873">
        <w:t xml:space="preserve">. </w:t>
      </w:r>
      <w:r w:rsidR="00346894">
        <w:t>The eruption source could be very small, below the spatial resolution of the best image</w:t>
      </w:r>
      <w:ins w:id="175" w:author="John Spencer" w:date="2013-01-29T13:54:00Z">
        <w:r w:rsidR="002327D8">
          <w:t>,</w:t>
        </w:r>
      </w:ins>
      <w:r w:rsidR="00346894">
        <w:t xml:space="preserve"> or the eruption could be very recent, perhaps just beginning in February 2007.</w:t>
      </w:r>
      <w:r w:rsidR="00866653">
        <w:t xml:space="preserve">  </w:t>
      </w:r>
      <w:r w:rsidR="00866653" w:rsidRPr="00866653">
        <w:t xml:space="preserve">However, new eruptions are often accompanied by plumes and no plume was observed by NH at this </w:t>
      </w:r>
      <w:commentRangeStart w:id="176"/>
      <w:r w:rsidR="00866653" w:rsidRPr="00866653">
        <w:t>location</w:t>
      </w:r>
      <w:commentRangeEnd w:id="176"/>
      <w:r w:rsidR="00947E98">
        <w:rPr>
          <w:rStyle w:val="CommentReference"/>
        </w:rPr>
        <w:commentReference w:id="176"/>
      </w:r>
      <w:r w:rsidR="00866653" w:rsidRPr="00866653">
        <w:t>.</w:t>
      </w:r>
      <w:r w:rsidR="00866653">
        <w:t xml:space="preserve"> (Spencer et al., 2007)</w:t>
      </w:r>
      <w:r w:rsidR="001C4AB4" w:rsidRPr="001C4AB4">
        <w:rPr>
          <w:noProof/>
        </w:rPr>
        <w:t xml:space="preserve"> </w:t>
      </w:r>
    </w:p>
    <w:p w:rsidR="00346894" w:rsidRPr="002F7EF5" w:rsidRDefault="005C28DD" w:rsidP="002F7EF5">
      <w:pPr>
        <w:pStyle w:val="Heading2"/>
      </w:pPr>
      <w:r>
        <w:rPr>
          <w:noProof/>
        </w:rPr>
        <w:pict>
          <v:shape id="Text Box 16" o:spid="_x0000_s1034" type="#_x0000_t202" style="position:absolute;margin-left:252pt;margin-top:2.55pt;width:178pt;height:57.5pt;z-index:251696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FberECAACx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" filled="f" stroked="f">
            <v:textbox style="mso-fit-shape-to-text:t" inset="0,0,0,0">
              <w:txbxContent>
                <w:p w:rsidR="00BA02A4" w:rsidRPr="006D75F1" w:rsidRDefault="00BA02A4" w:rsidP="00D6405E">
                  <w:pPr>
                    <w:pStyle w:val="Caption"/>
                    <w:rPr>
                      <w:rFonts w:eastAsiaTheme="minorHAnsi"/>
                      <w:noProof/>
                    </w:rPr>
                  </w:pPr>
                  <w:r>
                    <w:t xml:space="preserve">Figure </w:t>
                  </w:r>
                  <w:fldSimple w:instr=" SEQ Figure \* ARABIC ">
                    <w:r>
                      <w:rPr>
                        <w:noProof/>
                      </w:rPr>
                      <w:t>9</w:t>
                    </w:r>
                  </w:fldSimple>
                  <w:r>
                    <w:t>: Single image from the February eclipse.  Note the double hotspot at Pele in the lower left.</w:t>
                  </w:r>
                  <w:ins w:id="177" w:author="John Spencer" w:date="2013-01-29T12:40:00Z">
                    <w:r>
                      <w:t xml:space="preserve"> [Inset with enlargement of Pele to make double nature more obvious?]</w:t>
                    </w:r>
                  </w:ins>
                </w:p>
              </w:txbxContent>
            </v:textbox>
            <w10:wrap type="square"/>
          </v:shape>
        </w:pict>
      </w:r>
      <w:r w:rsidR="00346894">
        <w:t>Pele</w:t>
      </w:r>
    </w:p>
    <w:p w:rsidR="00935EC6" w:rsidRDefault="002F7EF5" w:rsidP="008B1A84">
      <w:pPr>
        <w:pStyle w:val="BodyTextFirstIndent"/>
      </w:pPr>
      <w:r>
        <w:t xml:space="preserve">Pele is one of the most persistent sources of thermal emission on Io, especially in the shorter wavelengths. </w:t>
      </w:r>
      <w:r w:rsidR="00935EC6">
        <w:t xml:space="preserve">  High-temperature components within Pele have been calculated at 1100-1700 K (Radebaugh et al</w:t>
      </w:r>
      <w:r w:rsidR="00614A68">
        <w:t>.</w:t>
      </w:r>
      <w:r w:rsidR="00935EC6">
        <w:t>, 2004) from Galileo SSI and NIMS.</w:t>
      </w:r>
      <w:r w:rsidR="00614A68">
        <w:t xml:space="preserve">  A very high-spatial resolution </w:t>
      </w:r>
      <w:ins w:id="178" w:author="John Spencer" w:date="2013-01-29T19:47:00Z">
        <w:r w:rsidR="00E63F25">
          <w:t xml:space="preserve">Galileo nighttime </w:t>
        </w:r>
      </w:ins>
      <w:r w:rsidR="00614A68">
        <w:lastRenderedPageBreak/>
        <w:t xml:space="preserve">observation </w:t>
      </w:r>
      <w:ins w:id="179" w:author="John Spencer" w:date="2013-01-29T19:47:00Z">
        <w:r w:rsidR="00E63F25">
          <w:t xml:space="preserve">of Pele’s thermal emission </w:t>
        </w:r>
      </w:ins>
      <w:r w:rsidR="00614A68">
        <w:t xml:space="preserve">is shown in </w:t>
      </w:r>
      <w:ins w:id="180" w:author="John Spencer" w:date="2013-01-29T19:47:00Z">
        <w:r w:rsidR="00E63F25">
          <w:t>red/</w:t>
        </w:r>
      </w:ins>
      <w:r w:rsidR="00614A68">
        <w:t xml:space="preserve">yellow </w:t>
      </w:r>
      <w:proofErr w:type="spellStart"/>
      <w:ins w:id="181" w:author="John Spencer" w:date="2013-01-29T19:47:00Z">
        <w:r w:rsidR="00E63F25">
          <w:t>pseudocolor</w:t>
        </w:r>
        <w:proofErr w:type="spellEnd"/>
        <w:r w:rsidR="00E63F25">
          <w:t xml:space="preserve"> </w:t>
        </w:r>
      </w:ins>
      <w:r w:rsidR="00614A68">
        <w:t>in figure 10.  The color temperature in each pixel ranges from 1270 K to 1605 K (Radebaugh et al., 2004)</w:t>
      </w:r>
      <w:r w:rsidR="00540646">
        <w:t xml:space="preserve">.  Cassini obtained observations on the timescale of minutes and found that the total intensity varied little on that time scale and that any variation could be explained by </w:t>
      </w:r>
      <w:r w:rsidR="00540646">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403600" cy="3403600"/>
            <wp:effectExtent l="0" t="0" r="0" b="0"/>
            <wp:wrapSquare wrapText="bothSides"/>
            <wp:docPr id="11" name="Picture 10" descr="mappel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17"/>
                    <a:stretch>
                      <a:fillRect/>
                    </a:stretch>
                  </pic:blipFill>
                  <pic:spPr>
                    <a:xfrm>
                      <a:off x="0" y="0"/>
                      <a:ext cx="3403600" cy="3403600"/>
                    </a:xfrm>
                    <a:prstGeom prst="rect">
                      <a:avLst/>
                    </a:prstGeom>
                  </pic:spPr>
                </pic:pic>
              </a:graphicData>
            </a:graphic>
          </wp:anchor>
        </w:drawing>
      </w:r>
      <w:r w:rsidR="00540646">
        <w:t>the change in emission angle, similar to our LORRI observations</w:t>
      </w:r>
      <w:ins w:id="182" w:author="John Spencer" w:date="2013-01-29T19:49:00Z">
        <w:r w:rsidR="00713C92">
          <w:t xml:space="preserve"> [which LORRI observations are you referring to here?  </w:t>
        </w:r>
      </w:ins>
      <w:proofErr w:type="gramStart"/>
      <w:ins w:id="183" w:author="John Spencer" w:date="2013-01-29T19:50:00Z">
        <w:r w:rsidR="00713C92">
          <w:t>Fig 4?</w:t>
        </w:r>
        <w:proofErr w:type="gramEnd"/>
        <w:r w:rsidR="00713C92">
          <w:t xml:space="preserve">  </w:t>
        </w:r>
      </w:ins>
      <w:ins w:id="184" w:author="John Spencer" w:date="2013-01-29T19:49:00Z">
        <w:r w:rsidR="00713C92">
          <w:t xml:space="preserve">You’ve only discussed </w:t>
        </w:r>
        <w:proofErr w:type="spellStart"/>
        <w:r w:rsidR="00713C92">
          <w:t>Tvashtar</w:t>
        </w:r>
        <w:proofErr w:type="spellEnd"/>
        <w:r w:rsidR="00713C92">
          <w:t xml:space="preserve"> changes with emission angle</w:t>
        </w:r>
      </w:ins>
      <w:ins w:id="185" w:author="John Spencer" w:date="2013-01-29T19:50:00Z">
        <w:r w:rsidR="00713C92">
          <w:t xml:space="preserve"> so far</w:t>
        </w:r>
      </w:ins>
      <w:ins w:id="186" w:author="John Spencer" w:date="2013-01-29T19:49:00Z">
        <w:r w:rsidR="00713C92">
          <w:t>]</w:t>
        </w:r>
      </w:ins>
      <w:r w:rsidR="00540646">
        <w:t xml:space="preserve"> (Radebaugh, et al., 2004).</w:t>
      </w:r>
      <w:r w:rsidR="00960B01">
        <w:t xml:space="preserve">  Since only LORRI observed Pel</w:t>
      </w:r>
      <w:r w:rsidR="0039739A">
        <w:t xml:space="preserve">e, we were unable to determine its </w:t>
      </w:r>
      <w:r w:rsidR="005C28DD">
        <w:rPr>
          <w:noProof/>
        </w:rPr>
        <w:pict>
          <v:shape id="Text Box 17" o:spid="_x0000_s1035" type="#_x0000_t202" style="position:absolute;left:0;text-align:left;margin-left:0;margin-top:4in;width:268pt;height:80.5pt;z-index:2517002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" filled="f" stroked="f">
            <v:textbox style="mso-fit-shape-to-text:t" inset="0,0,0,0">
              <w:txbxContent>
                <w:p w:rsidR="00BA02A4" w:rsidRPr="000B588C" w:rsidRDefault="00BA02A4" w:rsidP="00276A05">
                  <w:pPr>
                    <w:pStyle w:val="Caption"/>
                    <w:rPr>
                      <w:rFonts w:eastAsiaTheme="minorHAnsi"/>
                      <w:noProof/>
                    </w:rPr>
                  </w:pPr>
                  <w:r>
                    <w:t xml:space="preserve">Figure </w:t>
                  </w:r>
                  <w:fldSimple w:instr=" SEQ Figure \* ARABIC ">
                    <w:r>
                      <w:rPr>
                        <w:noProof/>
                      </w:rPr>
                      <w:t>10</w:t>
                    </w:r>
                  </w:fldSimple>
                  <w:r>
                    <w:t>: Position of Pele hotspot determined from LORRI images overlaid on Galileo images (from Howell and Lopes, 2011).  The dated locations in blue are from co-added eclipse images while the lower two locations are from the double hotspot.  While we are confident of the relative positions of these locations, their absolute position relative to the Galileo images may shift up to the red arrows.</w:t>
                  </w:r>
                </w:p>
              </w:txbxContent>
            </v:textbox>
            <w10:wrap type="square"/>
          </v:shape>
        </w:pict>
      </w:r>
      <w:r w:rsidR="0039739A">
        <w:t>temperature.</w:t>
      </w:r>
    </w:p>
    <w:p w:rsidR="00C670A9" w:rsidRDefault="00713C92" w:rsidP="008B1A84">
      <w:pPr>
        <w:pStyle w:val="BodyTextFirstIndent"/>
      </w:pPr>
      <w:ins w:id="187" w:author="John Spencer" w:date="2013-01-29T19:51:00Z">
        <w:r>
          <w:t>[</w:t>
        </w:r>
        <w:proofErr w:type="gramStart"/>
        <w:r>
          <w:t>you</w:t>
        </w:r>
        <w:proofErr w:type="gramEnd"/>
        <w:r>
          <w:t xml:space="preserve"> said in the previous sentence that MVIC didn’t observe it]</w:t>
        </w:r>
      </w:ins>
      <w:r w:rsidR="002F7EF5">
        <w:t xml:space="preserve"> </w:t>
      </w:r>
      <w:r w:rsidR="001959BC">
        <w:t xml:space="preserve"> </w:t>
      </w:r>
      <w:del w:id="188" w:author="John Spencer" w:date="2013-01-29T19:51:00Z">
        <w:r w:rsidR="001959BC" w:rsidDel="00713C92">
          <w:delText>It was not observed by MVIC, but</w:delText>
        </w:r>
      </w:del>
      <w:ins w:id="189" w:author="John Spencer" w:date="2013-01-29T19:51:00Z">
        <w:r>
          <w:t>Pele</w:t>
        </w:r>
      </w:ins>
      <w:r w:rsidR="001959BC">
        <w:t xml:space="preserve"> was observed by LORRI during both eclipses.  </w:t>
      </w:r>
      <w:proofErr w:type="gramStart"/>
      <w:r w:rsidR="001959BC">
        <w:t>During the March 1 eclipse, the spatial resolution was high enough</w:t>
      </w:r>
      <w:ins w:id="190" w:author="John Spencer" w:date="2013-01-29T19:52:00Z">
        <w:r>
          <w:t xml:space="preserve"> (give number)</w:t>
        </w:r>
      </w:ins>
      <w:r w:rsidR="001959BC">
        <w:t xml:space="preserve"> to reveal Pele as a double hotspot (figure </w:t>
      </w:r>
      <w:r w:rsidR="00C670A9">
        <w:t>9).</w:t>
      </w:r>
      <w:proofErr w:type="gramEnd"/>
      <w:r w:rsidR="00C670A9">
        <w:t xml:space="preserve">  The two thermal emissions regions were of roughly equal brightn</w:t>
      </w:r>
      <w:r w:rsidR="005041CE">
        <w:t xml:space="preserve">ess and separated by </w:t>
      </w:r>
      <w:del w:id="191" w:author="John Spencer" w:date="2013-01-29T19:53:00Z">
        <w:r w:rsidR="005041CE" w:rsidDel="00713C92">
          <w:delText>less than</w:delText>
        </w:r>
      </w:del>
      <w:ins w:id="192" w:author="John Spencer" w:date="2013-01-29T19:53:00Z">
        <w:r>
          <w:t>about</w:t>
        </w:r>
      </w:ins>
      <w:r w:rsidR="005041CE">
        <w:t xml:space="preserve"> 4</w:t>
      </w:r>
      <w:r w:rsidR="00C670A9">
        <w:t>0 km</w:t>
      </w:r>
      <w:ins w:id="193" w:author="John Spencer" w:date="2013-01-29T19:52:00Z">
        <w:r>
          <w:t xml:space="preserve"> [</w:t>
        </w:r>
      </w:ins>
      <w:ins w:id="194" w:author="John Spencer" w:date="2013-01-29T19:53:00Z">
        <w:r>
          <w:t xml:space="preserve">right?  </w:t>
        </w:r>
      </w:ins>
      <w:proofErr w:type="gramStart"/>
      <w:ins w:id="195" w:author="John Spencer" w:date="2013-01-29T19:52:00Z">
        <w:r>
          <w:t>give</w:t>
        </w:r>
        <w:proofErr w:type="gramEnd"/>
        <w:r>
          <w:t xml:space="preserve"> the actual separation, not an upper limit]</w:t>
        </w:r>
      </w:ins>
      <w:r w:rsidR="00276A05">
        <w:t xml:space="preserve"> (figure 10)</w:t>
      </w:r>
      <w:r w:rsidR="00C670A9">
        <w:t>.  High spatial resolution Galileo SSI images revealed a complicated pattern of thermal emission, with multiple sources over approximately 80 km</w:t>
      </w:r>
      <w:ins w:id="196" w:author="John Spencer" w:date="2013-01-29T19:53:00Z">
        <w:r>
          <w:t xml:space="preserve"> [looks like &lt;80 km in Fig</w:t>
        </w:r>
      </w:ins>
      <w:ins w:id="197" w:author="John Spencer" w:date="2013-01-29T19:54:00Z">
        <w:r>
          <w:t xml:space="preserve"> 10…]</w:t>
        </w:r>
      </w:ins>
      <w:r w:rsidR="00C670A9">
        <w:t xml:space="preserve"> (Howell and Lopes, 2011).  Observations by SSI and NIMS showed that while the pattern changed on the time-scale of months, there was always a</w:t>
      </w:r>
      <w:r w:rsidR="00835457">
        <w:t xml:space="preserve"> single</w:t>
      </w:r>
      <w:r w:rsidR="00C670A9">
        <w:t xml:space="preserve"> dominant bright area.  </w:t>
      </w:r>
      <w:ins w:id="198" w:author="John Spencer" w:date="2013-01-29T19:54:00Z">
        <w:r>
          <w:t xml:space="preserve"> The New Horizons observation therefore shows a different configuration of emission from Pele than was ever seen by Galileo</w:t>
        </w:r>
      </w:ins>
      <w:ins w:id="199" w:author="John Spencer" w:date="2013-01-29T19:55:00Z">
        <w:r>
          <w:t xml:space="preserve">, </w:t>
        </w:r>
        <w:r w:rsidR="00063C0C">
          <w:t>though</w:t>
        </w:r>
        <w:r>
          <w:t xml:space="preserve"> with a similar overall extent</w:t>
        </w:r>
        <w:r w:rsidR="00063C0C">
          <w:t>]</w:t>
        </w:r>
        <w:bookmarkStart w:id="200" w:name="_GoBack"/>
        <w:bookmarkEnd w:id="200"/>
        <w:r>
          <w:t>.</w:t>
        </w:r>
      </w:ins>
    </w:p>
    <w:p w:rsidR="00A90984" w:rsidRPr="002F7EF5" w:rsidRDefault="00A90984" w:rsidP="00A90984">
      <w:pPr>
        <w:pStyle w:val="Heading2"/>
      </w:pPr>
      <w:r>
        <w:t>Conclusions</w:t>
      </w:r>
    </w:p>
    <w:p w:rsidR="00A90984" w:rsidRDefault="00A90984" w:rsidP="00A90984">
      <w:pPr>
        <w:pStyle w:val="BodyTextFirstIndent"/>
      </w:pPr>
      <w:r>
        <w:t xml:space="preserve">The New Horizons observations of Io’s volcanoes allowed us to determine changes on several new time scales.  At the short end, which Galileo was unable to obtain, none of the seven volcanoes observed showed substantial changes on the order of seconds, minutes, or hours.  Furthermore, only E. </w:t>
      </w:r>
      <w:proofErr w:type="spellStart"/>
      <w:r>
        <w:t>Girru</w:t>
      </w:r>
      <w:proofErr w:type="spellEnd"/>
      <w:r>
        <w:t xml:space="preserve"> demonstrated variation over days.</w:t>
      </w:r>
    </w:p>
    <w:p w:rsidR="00A90984" w:rsidRDefault="00A90984" w:rsidP="00A90984">
      <w:pPr>
        <w:pStyle w:val="BodyTextFirstIndent"/>
        <w:rPr>
          <w:ins w:id="201" w:author="John Spencer" w:date="2013-01-29T13:17:00Z"/>
        </w:rPr>
      </w:pPr>
      <w:r>
        <w:lastRenderedPageBreak/>
        <w:t xml:space="preserve">Many changes were observed between the Galileo SSI and NH LORRI observations a decade later.  Many volcanoes stopped exhibiting high temperature emission while others began such emissions.  E. </w:t>
      </w:r>
      <w:proofErr w:type="spellStart"/>
      <w:r>
        <w:t>Girru</w:t>
      </w:r>
      <w:proofErr w:type="spellEnd"/>
      <w:r>
        <w:t xml:space="preserve"> was a brand new emission source, interpreted as a</w:t>
      </w:r>
      <w:r w:rsidR="00D446B5">
        <w:t xml:space="preserve"> volcano.  However, the lack of both a plume and a low-</w:t>
      </w:r>
      <w:proofErr w:type="spellStart"/>
      <w:r w:rsidR="00D446B5">
        <w:t>albedo</w:t>
      </w:r>
      <w:proofErr w:type="spellEnd"/>
      <w:r w:rsidR="00D446B5">
        <w:t xml:space="preserve"> feature at the location of the thermal emission is surprising.  </w:t>
      </w:r>
      <w:r>
        <w:t>Most of the observations of new emission at a location are likely due to non-thermal activity.</w:t>
      </w:r>
      <w:ins w:id="202" w:author="John Spencer" w:date="2013-01-29T19:55:00Z">
        <w:r w:rsidR="00713C92">
          <w:t xml:space="preserve"> [</w:t>
        </w:r>
        <w:proofErr w:type="gramStart"/>
        <w:r w:rsidR="00713C92">
          <w:t>needs</w:t>
        </w:r>
        <w:proofErr w:type="gramEnd"/>
        <w:r w:rsidR="00713C92">
          <w:t xml:space="preserve"> work, but you knew that]</w:t>
        </w:r>
      </w:ins>
    </w:p>
    <w:p w:rsidR="008345AC" w:rsidRDefault="008345AC" w:rsidP="00A90984">
      <w:pPr>
        <w:pStyle w:val="BodyTextFirstIndent"/>
        <w:rPr>
          <w:ins w:id="203" w:author="John Spencer" w:date="2013-01-29T13:17:00Z"/>
        </w:rPr>
      </w:pPr>
    </w:p>
    <w:p w:rsidR="008345AC" w:rsidRDefault="008345AC" w:rsidP="00A90984">
      <w:pPr>
        <w:pStyle w:val="BodyTextFirstIndent"/>
      </w:pPr>
      <w:ins w:id="204" w:author="John Spencer" w:date="2013-01-29T13:17:00Z">
        <w:r>
          <w:t>[Need table of detected hot spots and their locations, fluxes, and temperatures where known.  Also a table of observations]</w:t>
        </w:r>
      </w:ins>
    </w:p>
    <w:p w:rsidR="009B2149" w:rsidRPr="002F7EF5" w:rsidRDefault="009B2149" w:rsidP="009B2149">
      <w:pPr>
        <w:pStyle w:val="Heading2"/>
      </w:pPr>
      <w:r>
        <w:t>References</w:t>
      </w:r>
    </w:p>
    <w:p w:rsidR="001C1E1F" w:rsidRDefault="001C1E1F" w:rsidP="001C1E1F">
      <w:pPr>
        <w:pStyle w:val="BodyTextFirstIndent"/>
      </w:pPr>
      <w:proofErr w:type="spellStart"/>
      <w:r>
        <w:t>Geissler</w:t>
      </w:r>
      <w:proofErr w:type="spellEnd"/>
      <w:r>
        <w:t xml:space="preserve">, P., A. McEwen, C. Porco, D. Strobel, J. Saur, J. Ajello, R. West (2004) </w:t>
      </w:r>
      <w:r w:rsidRPr="001C1E1F">
        <w:t xml:space="preserve">Cassini observations of Io’s visible </w:t>
      </w:r>
      <w:proofErr w:type="spellStart"/>
      <w:r w:rsidRPr="001C1E1F">
        <w:t>aurorae</w:t>
      </w:r>
      <w:proofErr w:type="spellEnd"/>
      <w:r>
        <w:t xml:space="preserve">, </w:t>
      </w:r>
      <w:proofErr w:type="spellStart"/>
      <w:r w:rsidRPr="00097B07">
        <w:rPr>
          <w:i/>
        </w:rPr>
        <w:t>Icarus</w:t>
      </w:r>
      <w:proofErr w:type="spellEnd"/>
      <w:r>
        <w:t xml:space="preserve">, </w:t>
      </w:r>
      <w:r w:rsidRPr="00097B07">
        <w:rPr>
          <w:b/>
        </w:rPr>
        <w:t>172</w:t>
      </w:r>
      <w:r>
        <w:t>, 127-140.</w:t>
      </w:r>
    </w:p>
    <w:p w:rsidR="00835457" w:rsidRDefault="00835457" w:rsidP="00835457">
      <w:pPr>
        <w:pStyle w:val="BodyTextFirstIndent"/>
      </w:pPr>
      <w:proofErr w:type="gramStart"/>
      <w:r>
        <w:t>Howell, R. R., R. M. C. Lopes (2011) M</w:t>
      </w:r>
      <w:r w:rsidRPr="00835457">
        <w:t>orphology, temperature, and eruption dynamics at Pele</w:t>
      </w:r>
      <w:r>
        <w:t xml:space="preserve">, </w:t>
      </w:r>
      <w:proofErr w:type="spellStart"/>
      <w:r w:rsidRPr="00835457">
        <w:rPr>
          <w:i/>
        </w:rPr>
        <w:t>Icarus</w:t>
      </w:r>
      <w:proofErr w:type="spellEnd"/>
      <w:r>
        <w:t xml:space="preserve">, </w:t>
      </w:r>
      <w:r w:rsidRPr="00835457">
        <w:rPr>
          <w:b/>
        </w:rPr>
        <w:t>213</w:t>
      </w:r>
      <w:r>
        <w:t>, 593-607.</w:t>
      </w:r>
      <w:proofErr w:type="gramEnd"/>
    </w:p>
    <w:p w:rsidR="00C827F4" w:rsidRDefault="00C827F4" w:rsidP="00C827F4">
      <w:pPr>
        <w:pStyle w:val="BodyTextFirstIndent"/>
      </w:pPr>
      <w:r>
        <w:t xml:space="preserve">McEwen, A. S., L. </w:t>
      </w:r>
      <w:proofErr w:type="spellStart"/>
      <w:r>
        <w:t>Keszthelyi</w:t>
      </w:r>
      <w:proofErr w:type="spellEnd"/>
      <w:r>
        <w:t xml:space="preserve">, P. </w:t>
      </w:r>
      <w:proofErr w:type="spellStart"/>
      <w:r>
        <w:t>Geissler</w:t>
      </w:r>
      <w:proofErr w:type="spellEnd"/>
      <w:r>
        <w:t xml:space="preserve">, D. P. </w:t>
      </w:r>
      <w:proofErr w:type="spellStart"/>
      <w:r>
        <w:t>Simonelli</w:t>
      </w:r>
      <w:proofErr w:type="spellEnd"/>
      <w:r>
        <w:t xml:space="preserve">, M. H. Carr, T. V. Johnson, K. P. </w:t>
      </w:r>
      <w:proofErr w:type="spellStart"/>
      <w:r>
        <w:t>Klaasen</w:t>
      </w:r>
      <w:proofErr w:type="spellEnd"/>
      <w:r>
        <w:t xml:space="preserve">, H. H. </w:t>
      </w:r>
      <w:proofErr w:type="spellStart"/>
      <w:r>
        <w:t>Breneman</w:t>
      </w:r>
      <w:proofErr w:type="spellEnd"/>
      <w:r>
        <w:t xml:space="preserve">, T. J. Jones, J. M. Kaufman, K. P. Magee, D. A. Senske, M. J. S. Belton, G. Schubert (1998) </w:t>
      </w:r>
      <w:r w:rsidRPr="00C827F4">
        <w:t>Active Volcanism on Io as Seen by Galileo SSI</w:t>
      </w:r>
      <w:r>
        <w:t xml:space="preserve">, </w:t>
      </w:r>
      <w:proofErr w:type="spellStart"/>
      <w:r w:rsidRPr="00C827F4">
        <w:rPr>
          <w:i/>
        </w:rPr>
        <w:t>Icarus</w:t>
      </w:r>
      <w:proofErr w:type="spellEnd"/>
      <w:r>
        <w:t xml:space="preserve">, </w:t>
      </w:r>
      <w:r w:rsidRPr="00C827F4">
        <w:rPr>
          <w:b/>
        </w:rPr>
        <w:t>135</w:t>
      </w:r>
      <w:r>
        <w:t>, 181-219.</w:t>
      </w:r>
    </w:p>
    <w:p w:rsidR="00481FD0" w:rsidRDefault="009B2149" w:rsidP="009B2149">
      <w:pPr>
        <w:pStyle w:val="BodyTextFirstIndent"/>
      </w:pPr>
      <w:r>
        <w:t xml:space="preserve">Morgan, F., S.J. </w:t>
      </w:r>
      <w:proofErr w:type="spellStart"/>
      <w:r>
        <w:t>Conard</w:t>
      </w:r>
      <w:proofErr w:type="spellEnd"/>
      <w:r>
        <w:t xml:space="preserve">, H.A. Weaver, O. </w:t>
      </w:r>
      <w:proofErr w:type="spellStart"/>
      <w:r>
        <w:t>Barnouin-Jha</w:t>
      </w:r>
      <w:proofErr w:type="spellEnd"/>
      <w:r>
        <w:t xml:space="preserve">, A.F. Cheng, H.W. Taylor, K.A. Cooper, R.H. </w:t>
      </w:r>
      <w:proofErr w:type="spellStart"/>
      <w:r>
        <w:t>Barkhouser</w:t>
      </w:r>
      <w:proofErr w:type="spellEnd"/>
      <w:r>
        <w:t xml:space="preserve">, R. </w:t>
      </w:r>
      <w:proofErr w:type="spellStart"/>
      <w:r>
        <w:t>Boucarut</w:t>
      </w:r>
      <w:proofErr w:type="spellEnd"/>
      <w:r>
        <w:t xml:space="preserve">, E.H. Darlington, M.P. Grey, I. </w:t>
      </w:r>
      <w:proofErr w:type="spellStart"/>
      <w:r>
        <w:t>Kuznetsov</w:t>
      </w:r>
      <w:proofErr w:type="spellEnd"/>
      <w:r>
        <w:t xml:space="preserve">, T.J. Madison, M.A. </w:t>
      </w:r>
      <w:proofErr w:type="spellStart"/>
      <w:r>
        <w:t>Quija</w:t>
      </w:r>
      <w:r w:rsidR="001C1E1F">
        <w:t>da</w:t>
      </w:r>
      <w:proofErr w:type="spellEnd"/>
      <w:r w:rsidR="001C1E1F">
        <w:t xml:space="preserve">, D.J. </w:t>
      </w:r>
      <w:proofErr w:type="spellStart"/>
      <w:r w:rsidR="001C1E1F">
        <w:t>Sahnow</w:t>
      </w:r>
      <w:proofErr w:type="spellEnd"/>
      <w:r w:rsidR="001C1E1F">
        <w:t>,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rsidR="00097B07" w:rsidRDefault="00097B07" w:rsidP="009B2149">
      <w:pPr>
        <w:pStyle w:val="BodyTextFirstIndent"/>
      </w:pPr>
      <w:proofErr w:type="spellStart"/>
      <w:r>
        <w:t>Milazzo</w:t>
      </w:r>
      <w:proofErr w:type="spellEnd"/>
      <w:r>
        <w:t xml:space="preserve">, M.P., L. P. </w:t>
      </w:r>
      <w:proofErr w:type="spellStart"/>
      <w:r>
        <w:t>Keszthelyi</w:t>
      </w:r>
      <w:proofErr w:type="spellEnd"/>
      <w:r>
        <w:t xml:space="preserve">, J. Radebaugh, A. G. Davies, E. P. Turtle, P. </w:t>
      </w:r>
      <w:proofErr w:type="spellStart"/>
      <w:r>
        <w:t>Geissler</w:t>
      </w:r>
      <w:proofErr w:type="spellEnd"/>
      <w:r>
        <w:t xml:space="preserve">, </w:t>
      </w:r>
      <w:r w:rsidRPr="00097B07">
        <w:t xml:space="preserve"> </w:t>
      </w:r>
      <w:r>
        <w:t xml:space="preserve">K. P. </w:t>
      </w:r>
      <w:proofErr w:type="spellStart"/>
      <w:r>
        <w:t>Klaasen</w:t>
      </w:r>
      <w:proofErr w:type="spellEnd"/>
      <w:r>
        <w:t xml:space="preserve">, J. A. Rathbun, A. S. McEwen </w:t>
      </w:r>
      <w:r w:rsidRPr="00097B07">
        <w:t xml:space="preserve">(2005) Volcanic Activity at </w:t>
      </w:r>
      <w:proofErr w:type="spellStart"/>
      <w:r w:rsidRPr="00097B07">
        <w:t>Tvashtar</w:t>
      </w:r>
      <w:proofErr w:type="spellEnd"/>
      <w:r w:rsidRPr="00097B07">
        <w:t xml:space="preserve"> Catena, Io, </w:t>
      </w:r>
      <w:proofErr w:type="spellStart"/>
      <w:r w:rsidRPr="00097B07">
        <w:rPr>
          <w:i/>
        </w:rPr>
        <w:t>Icarus</w:t>
      </w:r>
      <w:proofErr w:type="spellEnd"/>
      <w:r w:rsidRPr="00097B07">
        <w:t xml:space="preserve">, </w:t>
      </w:r>
      <w:r w:rsidRPr="00097B07">
        <w:rPr>
          <w:b/>
        </w:rPr>
        <w:t>179</w:t>
      </w:r>
      <w:r w:rsidRPr="00097B07">
        <w:t>, 235-251.</w:t>
      </w:r>
    </w:p>
    <w:p w:rsidR="00554390" w:rsidRDefault="00554390" w:rsidP="009B2149">
      <w:pPr>
        <w:pStyle w:val="BodyTextFirstIndent"/>
      </w:pPr>
      <w:r>
        <w:t xml:space="preserve">Radebaugh, J., A. S. McEwen, M. P. </w:t>
      </w:r>
      <w:proofErr w:type="spellStart"/>
      <w:r>
        <w:t>Milazzo</w:t>
      </w:r>
      <w:proofErr w:type="spellEnd"/>
      <w:r>
        <w:t xml:space="preserve">, L. P. </w:t>
      </w:r>
      <w:proofErr w:type="spellStart"/>
      <w:r>
        <w:t>Keszthelyi</w:t>
      </w:r>
      <w:proofErr w:type="spellEnd"/>
      <w:r>
        <w:t xml:space="preserve">, A. G. Davies, E. P. Turtle, D. D. Dawson (2004) Observations and temperature of Io’s Pele </w:t>
      </w:r>
      <w:proofErr w:type="spellStart"/>
      <w:r>
        <w:t>Patera</w:t>
      </w:r>
      <w:proofErr w:type="spellEnd"/>
      <w:r>
        <w:t xml:space="preserve"> from Cassini and Galileo spacecraft images, </w:t>
      </w:r>
      <w:proofErr w:type="spellStart"/>
      <w:r w:rsidRPr="00554390">
        <w:rPr>
          <w:i/>
        </w:rPr>
        <w:t>Icarus</w:t>
      </w:r>
      <w:proofErr w:type="spellEnd"/>
      <w:r>
        <w:t xml:space="preserve">, </w:t>
      </w:r>
      <w:r w:rsidRPr="00554390">
        <w:rPr>
          <w:b/>
        </w:rPr>
        <w:t>169</w:t>
      </w:r>
      <w:r>
        <w:t>, 65-79,</w:t>
      </w:r>
    </w:p>
    <w:p w:rsidR="001C1E1F" w:rsidRDefault="001C1E1F" w:rsidP="009B2149">
      <w:pPr>
        <w:pStyle w:val="BodyTextFirstIndent"/>
      </w:pPr>
      <w:r>
        <w:t xml:space="preserve">Spencer, J. R., S. A. Stern, A. F. Cheng, H. A. Weaver, D. C. Reuter, K. </w:t>
      </w:r>
      <w:proofErr w:type="spellStart"/>
      <w:r>
        <w:t>Retherford</w:t>
      </w:r>
      <w:proofErr w:type="spellEnd"/>
      <w:r>
        <w:t xml:space="preserve">, A. Lunsford, J. M. Moore, O. </w:t>
      </w:r>
      <w:proofErr w:type="spellStart"/>
      <w:r>
        <w:t>Abramov</w:t>
      </w:r>
      <w:proofErr w:type="spellEnd"/>
      <w:r>
        <w:t xml:space="preserve">, R. M. C. Lopes, J. E. Perry, L. Kamp, M. Showalter, K. L. Jessup, F. Marchis, P. M. </w:t>
      </w:r>
      <w:proofErr w:type="spellStart"/>
      <w:r>
        <w:t>Shenk</w:t>
      </w:r>
      <w:proofErr w:type="spellEnd"/>
      <w:r>
        <w:t xml:space="preserve">, C. Dumas (2007) </w:t>
      </w:r>
      <w:r w:rsidRPr="001C1E1F">
        <w:t xml:space="preserve">Io Volcanism Seen by New Horizons: A Major Eruption of the </w:t>
      </w:r>
      <w:proofErr w:type="spellStart"/>
      <w:r w:rsidRPr="001C1E1F">
        <w:t>Tvashtar</w:t>
      </w:r>
      <w:proofErr w:type="spellEnd"/>
      <w:r w:rsidRPr="001C1E1F">
        <w:t xml:space="preserve"> Volcano, </w:t>
      </w:r>
      <w:r w:rsidRPr="001C1E1F">
        <w:rPr>
          <w:i/>
        </w:rPr>
        <w:t>Science</w:t>
      </w:r>
      <w:r w:rsidRPr="001C1E1F">
        <w:t xml:space="preserve">, </w:t>
      </w:r>
      <w:r w:rsidRPr="001C1E1F">
        <w:rPr>
          <w:b/>
        </w:rPr>
        <w:t>318</w:t>
      </w:r>
      <w:r w:rsidRPr="001C1E1F">
        <w:t>, 240-243.</w:t>
      </w:r>
    </w:p>
    <w:p w:rsidR="00097B07" w:rsidRPr="009B2149" w:rsidRDefault="00097B07" w:rsidP="009B2149">
      <w:pPr>
        <w:pStyle w:val="BodyTextFirstIndent"/>
      </w:pPr>
      <w:r w:rsidRPr="00097B07">
        <w:t xml:space="preserve">Lopes, R.M.C. et al. (2007) Appendix 1 in </w:t>
      </w:r>
      <w:r w:rsidRPr="00097B07">
        <w:rPr>
          <w:i/>
        </w:rPr>
        <w:t>Io After Galileo</w:t>
      </w:r>
      <w:r w:rsidRPr="00097B07">
        <w:t xml:space="preserve">, Lopes and Spencer, </w:t>
      </w:r>
      <w:proofErr w:type="gramStart"/>
      <w:r w:rsidRPr="00097B07">
        <w:t>eds</w:t>
      </w:r>
      <w:proofErr w:type="gramEnd"/>
      <w:r w:rsidRPr="00097B07">
        <w:t>.</w:t>
      </w:r>
    </w:p>
    <w:sectPr w:rsidR="00097B07" w:rsidRPr="009B2149" w:rsidSect="00481FD0">
      <w:type w:val="continuous"/>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jpl" w:date="2013-02-01T17:02:00Z" w:initials="j">
    <w:p w:rsidR="007E2EC6" w:rsidRDefault="007E2EC6">
      <w:pPr>
        <w:pStyle w:val="CommentText"/>
      </w:pPr>
      <w:r>
        <w:rPr>
          <w:rStyle w:val="CommentReference"/>
        </w:rPr>
        <w:annotationRef/>
      </w:r>
      <w:r>
        <w:t xml:space="preserve">Can’t say that. I’d say that more than 150 volcanoes have been observed as active since Voyager’s discovery of active volcanism on Io (can reference Lopes and Spencer book). </w:t>
      </w:r>
    </w:p>
  </w:comment>
  <w:comment w:id="9" w:author="jpl" w:date="2013-02-01T17:02:00Z" w:initials="j">
    <w:p w:rsidR="00831789" w:rsidRDefault="00831789">
      <w:pPr>
        <w:pStyle w:val="CommentText"/>
      </w:pPr>
      <w:r>
        <w:rPr>
          <w:rStyle w:val="CommentReference"/>
        </w:rPr>
        <w:annotationRef/>
      </w:r>
      <w:r>
        <w:t>Only sounds negative</w:t>
      </w:r>
    </w:p>
  </w:comment>
  <w:comment w:id="16" w:author="jpl" w:date="2013-02-01T17:02:00Z" w:initials="j">
    <w:p w:rsidR="00831789" w:rsidRDefault="00831789">
      <w:pPr>
        <w:pStyle w:val="CommentText"/>
      </w:pPr>
      <w:r>
        <w:rPr>
          <w:rStyle w:val="CommentReference"/>
        </w:rPr>
        <w:annotationRef/>
      </w:r>
      <w:r>
        <w:t xml:space="preserve">May want to give </w:t>
      </w:r>
      <w:proofErr w:type="spellStart"/>
      <w:r>
        <w:t>Girru’s</w:t>
      </w:r>
      <w:proofErr w:type="spellEnd"/>
      <w:r>
        <w:t xml:space="preserve"> location or the distance in km</w:t>
      </w:r>
    </w:p>
  </w:comment>
  <w:comment w:id="20" w:author="jpl" w:date="2013-02-01T17:02:00Z" w:initials="j">
    <w:p w:rsidR="00831789" w:rsidRDefault="00831789">
      <w:pPr>
        <w:pStyle w:val="CommentText"/>
      </w:pPr>
      <w:r>
        <w:rPr>
          <w:rStyle w:val="CommentReference"/>
        </w:rPr>
        <w:annotationRef/>
      </w:r>
      <w:r>
        <w:t>I’d put a title more descriptive of the results we get, such as temperature determinations and locations</w:t>
      </w:r>
    </w:p>
  </w:comment>
  <w:comment w:id="28" w:author="jpl" w:date="2013-02-01T17:02:00Z" w:initials="j">
    <w:p w:rsidR="00831789" w:rsidRDefault="00831789">
      <w:pPr>
        <w:pStyle w:val="CommentText"/>
      </w:pPr>
      <w:r>
        <w:rPr>
          <w:rStyle w:val="CommentReference"/>
        </w:rPr>
        <w:annotationRef/>
      </w:r>
      <w:r>
        <w:t>This bugs me too, but am not sure how to get around it. Iterative approach as John suggested? Maybe you guys discussed in telecom?</w:t>
      </w:r>
    </w:p>
  </w:comment>
  <w:comment w:id="35" w:author="jpl" w:date="2013-02-01T17:02:00Z" w:initials="j">
    <w:p w:rsidR="00831789" w:rsidRDefault="00831789">
      <w:pPr>
        <w:pStyle w:val="CommentText"/>
      </w:pPr>
      <w:r>
        <w:rPr>
          <w:rStyle w:val="CommentReference"/>
        </w:rPr>
        <w:annotationRef/>
      </w:r>
      <w:r>
        <w:t>Need to say why we had difficulty</w:t>
      </w:r>
    </w:p>
  </w:comment>
  <w:comment w:id="49" w:author="jpl" w:date="2013-02-01T17:02:00Z" w:initials="j">
    <w:p w:rsidR="00831789" w:rsidRDefault="00831789">
      <w:pPr>
        <w:pStyle w:val="CommentText"/>
      </w:pPr>
      <w:r>
        <w:rPr>
          <w:rStyle w:val="CommentReference"/>
        </w:rPr>
        <w:annotationRef/>
      </w:r>
      <w:r>
        <w:t>I’m surprised, I thought it was way better than 50 km</w:t>
      </w:r>
    </w:p>
  </w:comment>
  <w:comment w:id="65" w:author="jpl" w:date="2013-02-01T17:02:00Z" w:initials="j">
    <w:p w:rsidR="00EF3DD5" w:rsidRDefault="00EF3DD5">
      <w:pPr>
        <w:pStyle w:val="CommentText"/>
      </w:pPr>
      <w:r>
        <w:rPr>
          <w:rStyle w:val="CommentReference"/>
        </w:rPr>
        <w:annotationRef/>
      </w:r>
      <w:r>
        <w:t>I think we need to quantify that. What we really mean is that there were no variations outside error bars?</w:t>
      </w:r>
    </w:p>
  </w:comment>
  <w:comment w:id="69" w:author="jpl" w:date="2013-02-01T17:02:00Z" w:initials="j">
    <w:p w:rsidR="00EF3DD5" w:rsidRDefault="00EF3DD5">
      <w:pPr>
        <w:pStyle w:val="CommentText"/>
      </w:pPr>
      <w:r>
        <w:rPr>
          <w:rStyle w:val="CommentReference"/>
        </w:rPr>
        <w:annotationRef/>
      </w:r>
      <w:r>
        <w:t>Suggest using the term “candidate hotspot” for these bright regions</w:t>
      </w:r>
    </w:p>
  </w:comment>
  <w:comment w:id="86" w:author="jpl" w:date="2013-02-01T17:04:00Z" w:initials="j">
    <w:p w:rsidR="00947E98" w:rsidRDefault="00947E98">
      <w:pPr>
        <w:pStyle w:val="CommentText"/>
      </w:pPr>
      <w:r>
        <w:rPr>
          <w:rStyle w:val="CommentReference"/>
        </w:rPr>
        <w:annotationRef/>
      </w:r>
      <w:r>
        <w:t>I think we need to say what long timescales are in this case. Perhaps better to say Temporal variations between Galileo and New Horizons eras?</w:t>
      </w:r>
    </w:p>
  </w:comment>
  <w:comment w:id="97" w:author="jpl" w:date="2013-02-01T17:06:00Z" w:initials="j">
    <w:p w:rsidR="00947E98" w:rsidRDefault="00947E98">
      <w:pPr>
        <w:pStyle w:val="CommentText"/>
      </w:pPr>
      <w:r>
        <w:rPr>
          <w:rStyle w:val="CommentReference"/>
        </w:rPr>
        <w:annotationRef/>
      </w:r>
      <w:r>
        <w:t>Took a long time for SSI to detect thermal emission from Loki too</w:t>
      </w:r>
    </w:p>
  </w:comment>
  <w:comment w:id="168" w:author="jpl" w:date="2013-02-01T17:09:00Z" w:initials="j">
    <w:p w:rsidR="00947E98" w:rsidRDefault="00947E98">
      <w:pPr>
        <w:pStyle w:val="CommentText"/>
      </w:pPr>
      <w:r>
        <w:rPr>
          <w:rStyle w:val="CommentReference"/>
        </w:rPr>
        <w:annotationRef/>
      </w:r>
      <w:r>
        <w:t>This was first detected by NIMS and it’s in one of my papers, I’ll look up which</w:t>
      </w:r>
    </w:p>
  </w:comment>
  <w:comment w:id="176" w:author="jpl" w:date="2013-02-01T17:12:00Z" w:initials="j">
    <w:p w:rsidR="00947E98" w:rsidRDefault="00947E98">
      <w:pPr>
        <w:pStyle w:val="CommentText"/>
      </w:pPr>
      <w:r>
        <w:rPr>
          <w:rStyle w:val="CommentReference"/>
        </w:rPr>
        <w:annotationRef/>
      </w:r>
      <w:r>
        <w:t xml:space="preserve">I don’t think we have enough data to say that new eruptions often have plumes. We have not observed many new eruptions. I don’t think this is a big deal, but worth mentioning, perhaps more like “several eruptions observed in the past in their initial stages had plumes” </w:t>
      </w:r>
      <w:r w:rsidR="007E5CA6">
        <w:t>–</w:t>
      </w:r>
      <w:r>
        <w:t xml:space="preserve"> </w:t>
      </w:r>
      <w:r w:rsidR="007E5CA6">
        <w:t xml:space="preserve">I can think of </w:t>
      </w:r>
      <w:proofErr w:type="spellStart"/>
      <w:r w:rsidR="007E5CA6">
        <w:t>Pillan</w:t>
      </w:r>
      <w:proofErr w:type="spellEnd"/>
      <w:r w:rsidR="007E5CA6">
        <w:t xml:space="preserve"> and Thor. There was a plume at </w:t>
      </w:r>
      <w:proofErr w:type="spellStart"/>
      <w:r w:rsidR="007E5CA6">
        <w:t>Tvasthtar</w:t>
      </w:r>
      <w:proofErr w:type="spellEnd"/>
      <w:r w:rsidR="007E5CA6">
        <w:t xml:space="preserve"> too, but don’t remember if we saw it in the beginning of the eruption.</w:t>
      </w:r>
    </w:p>
  </w:comment>
</w:comment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ＭＳ 明朝">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rsids>
    <w:rsidRoot w:val="00481FD0"/>
    <w:rsid w:val="00025DE8"/>
    <w:rsid w:val="00063C0C"/>
    <w:rsid w:val="000825F0"/>
    <w:rsid w:val="00097B07"/>
    <w:rsid w:val="000A1C05"/>
    <w:rsid w:val="000C3082"/>
    <w:rsid w:val="000F48AA"/>
    <w:rsid w:val="000F57D5"/>
    <w:rsid w:val="000F7FF6"/>
    <w:rsid w:val="00123C99"/>
    <w:rsid w:val="001321A0"/>
    <w:rsid w:val="00160D7F"/>
    <w:rsid w:val="001959BC"/>
    <w:rsid w:val="001B0482"/>
    <w:rsid w:val="001C1E1F"/>
    <w:rsid w:val="001C4AB4"/>
    <w:rsid w:val="001C704E"/>
    <w:rsid w:val="002327D8"/>
    <w:rsid w:val="00243868"/>
    <w:rsid w:val="002666FC"/>
    <w:rsid w:val="00276A05"/>
    <w:rsid w:val="00290661"/>
    <w:rsid w:val="002C0BC0"/>
    <w:rsid w:val="002E2CFB"/>
    <w:rsid w:val="002F7EF5"/>
    <w:rsid w:val="003105C6"/>
    <w:rsid w:val="00346894"/>
    <w:rsid w:val="003848B9"/>
    <w:rsid w:val="0039294B"/>
    <w:rsid w:val="003945B7"/>
    <w:rsid w:val="00396553"/>
    <w:rsid w:val="0039739A"/>
    <w:rsid w:val="003C08E3"/>
    <w:rsid w:val="003D090F"/>
    <w:rsid w:val="003D0FFD"/>
    <w:rsid w:val="00421250"/>
    <w:rsid w:val="00434F7E"/>
    <w:rsid w:val="0044000E"/>
    <w:rsid w:val="00451812"/>
    <w:rsid w:val="00481FD0"/>
    <w:rsid w:val="004875AC"/>
    <w:rsid w:val="004B384A"/>
    <w:rsid w:val="00502F7E"/>
    <w:rsid w:val="005041CE"/>
    <w:rsid w:val="005346C1"/>
    <w:rsid w:val="00534A8F"/>
    <w:rsid w:val="00540646"/>
    <w:rsid w:val="005434D9"/>
    <w:rsid w:val="00554390"/>
    <w:rsid w:val="005A28BB"/>
    <w:rsid w:val="005C28DD"/>
    <w:rsid w:val="005D014D"/>
    <w:rsid w:val="005D2749"/>
    <w:rsid w:val="005D6908"/>
    <w:rsid w:val="00614A68"/>
    <w:rsid w:val="006248D1"/>
    <w:rsid w:val="00684738"/>
    <w:rsid w:val="006A23AF"/>
    <w:rsid w:val="006D6929"/>
    <w:rsid w:val="00711FDA"/>
    <w:rsid w:val="00713C92"/>
    <w:rsid w:val="00742A29"/>
    <w:rsid w:val="00766346"/>
    <w:rsid w:val="007A39AF"/>
    <w:rsid w:val="007E2EC6"/>
    <w:rsid w:val="007E5CA6"/>
    <w:rsid w:val="007F1B0B"/>
    <w:rsid w:val="00800666"/>
    <w:rsid w:val="00831789"/>
    <w:rsid w:val="008345AC"/>
    <w:rsid w:val="00835457"/>
    <w:rsid w:val="00866653"/>
    <w:rsid w:val="008A076D"/>
    <w:rsid w:val="008A3D89"/>
    <w:rsid w:val="008B1A84"/>
    <w:rsid w:val="00935EC6"/>
    <w:rsid w:val="00947E98"/>
    <w:rsid w:val="00960B01"/>
    <w:rsid w:val="00963407"/>
    <w:rsid w:val="00966A18"/>
    <w:rsid w:val="0098773C"/>
    <w:rsid w:val="009B2149"/>
    <w:rsid w:val="009E366F"/>
    <w:rsid w:val="00A222B5"/>
    <w:rsid w:val="00A320E1"/>
    <w:rsid w:val="00A90984"/>
    <w:rsid w:val="00AE39D5"/>
    <w:rsid w:val="00B26B02"/>
    <w:rsid w:val="00B51901"/>
    <w:rsid w:val="00BA02A4"/>
    <w:rsid w:val="00BB57FD"/>
    <w:rsid w:val="00BE3228"/>
    <w:rsid w:val="00C04873"/>
    <w:rsid w:val="00C0736A"/>
    <w:rsid w:val="00C443D4"/>
    <w:rsid w:val="00C670A9"/>
    <w:rsid w:val="00C71B28"/>
    <w:rsid w:val="00C827F4"/>
    <w:rsid w:val="00CC6B3C"/>
    <w:rsid w:val="00CD5D92"/>
    <w:rsid w:val="00D05C6A"/>
    <w:rsid w:val="00D378A4"/>
    <w:rsid w:val="00D420D7"/>
    <w:rsid w:val="00D446B5"/>
    <w:rsid w:val="00D47655"/>
    <w:rsid w:val="00D6405E"/>
    <w:rsid w:val="00D73C6C"/>
    <w:rsid w:val="00D77441"/>
    <w:rsid w:val="00DA50A8"/>
    <w:rsid w:val="00E00725"/>
    <w:rsid w:val="00E13CF5"/>
    <w:rsid w:val="00E23C97"/>
    <w:rsid w:val="00E308E6"/>
    <w:rsid w:val="00E55FC9"/>
    <w:rsid w:val="00E63F25"/>
    <w:rsid w:val="00E82A77"/>
    <w:rsid w:val="00E92727"/>
    <w:rsid w:val="00EB33B6"/>
    <w:rsid w:val="00EF3DD5"/>
    <w:rsid w:val="00F16C9C"/>
    <w:rsid w:val="00F3683D"/>
    <w:rsid w:val="00F55BEE"/>
    <w:rsid w:val="00FC2AB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CommentReference">
    <w:name w:val="annotation reference"/>
    <w:basedOn w:val="DefaultParagraphFont"/>
    <w:rsid w:val="007E2EC6"/>
    <w:rPr>
      <w:sz w:val="16"/>
      <w:szCs w:val="16"/>
    </w:rPr>
  </w:style>
  <w:style w:type="paragraph" w:styleId="CommentText">
    <w:name w:val="annotation text"/>
    <w:basedOn w:val="Normal"/>
    <w:link w:val="CommentTextChar"/>
    <w:rsid w:val="007E2EC6"/>
    <w:rPr>
      <w:sz w:val="20"/>
      <w:szCs w:val="20"/>
    </w:rPr>
  </w:style>
  <w:style w:type="character" w:customStyle="1" w:styleId="CommentTextChar">
    <w:name w:val="Comment Text Char"/>
    <w:basedOn w:val="DefaultParagraphFont"/>
    <w:link w:val="CommentText"/>
    <w:rsid w:val="007E2EC6"/>
    <w:rPr>
      <w:sz w:val="20"/>
      <w:szCs w:val="20"/>
    </w:rPr>
  </w:style>
  <w:style w:type="paragraph" w:styleId="CommentSubject">
    <w:name w:val="annotation subject"/>
    <w:basedOn w:val="CommentText"/>
    <w:next w:val="CommentText"/>
    <w:link w:val="CommentSubjectChar"/>
    <w:rsid w:val="007E2EC6"/>
    <w:rPr>
      <w:b/>
      <w:bCs/>
    </w:rPr>
  </w:style>
  <w:style w:type="character" w:customStyle="1" w:styleId="CommentSubjectChar">
    <w:name w:val="Comment Subject Char"/>
    <w:basedOn w:val="CommentTextChar"/>
    <w:link w:val="CommentSubject"/>
    <w:rsid w:val="007E2EC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3689-05D8-4EA9-8FE1-6F524619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Redlands</Company>
  <LinksUpToDate>false</LinksUpToDate>
  <CharactersWithSpaces>20234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Julie_Rathbun</dc:creator>
  <cp:lastModifiedBy>jpl</cp:lastModifiedBy>
  <cp:revision>4</cp:revision>
  <dcterms:created xsi:type="dcterms:W3CDTF">2013-02-02T00:54:00Z</dcterms:created>
  <dcterms:modified xsi:type="dcterms:W3CDTF">2013-02-02T01:12:00Z</dcterms:modified>
</cp:coreProperties>
</file>