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6C0364" w14:textId="0C97C654" w:rsidR="00481FD0" w:rsidRDefault="00E23C97" w:rsidP="00481FD0">
      <w:pPr>
        <w:pStyle w:val="Title"/>
      </w:pPr>
      <w:r>
        <w:t>Io’s</w:t>
      </w:r>
      <w:r w:rsidR="00481FD0" w:rsidRPr="00481FD0">
        <w:t xml:space="preserve"> Active Volcanoes During The New Horizons Era: Insights From </w:t>
      </w:r>
      <w:r w:rsidR="00D14D2E">
        <w:t>New Horizons Imaging</w:t>
      </w:r>
    </w:p>
    <w:p w14:paraId="0FCAC84E" w14:textId="77777777" w:rsidR="00481FD0" w:rsidRDefault="00481FD0" w:rsidP="00481FD0">
      <w:pPr>
        <w:spacing w:line="240" w:lineRule="atLeast"/>
        <w:ind w:firstLine="288"/>
        <w:jc w:val="both"/>
        <w:rPr>
          <w:b/>
          <w:sz w:val="20"/>
        </w:rPr>
        <w:sectPr w:rsidR="00481FD0">
          <w:pgSz w:w="12240" w:h="15840"/>
          <w:pgMar w:top="1440" w:right="1800" w:bottom="1440" w:left="1800" w:header="720" w:footer="720" w:gutter="0"/>
          <w:cols w:space="720"/>
        </w:sectPr>
      </w:pPr>
    </w:p>
    <w:p w14:paraId="71DDFCD7" w14:textId="260B8F0F" w:rsidR="00587510" w:rsidRDefault="00587510" w:rsidP="00B31B0E">
      <w:pPr>
        <w:pStyle w:val="Heading1"/>
      </w:pPr>
      <w:r>
        <w:rPr>
          <w:sz w:val="20"/>
        </w:rPr>
        <w:lastRenderedPageBreak/>
        <w:t>J. A. Rathbun</w:t>
      </w:r>
      <w:r>
        <w:rPr>
          <w:sz w:val="20"/>
          <w:vertAlign w:val="superscript"/>
        </w:rPr>
        <w:t>1</w:t>
      </w:r>
      <w:r>
        <w:rPr>
          <w:sz w:val="20"/>
        </w:rPr>
        <w:t>, J. R. Spencer</w:t>
      </w:r>
      <w:r>
        <w:rPr>
          <w:sz w:val="20"/>
          <w:vertAlign w:val="superscript"/>
        </w:rPr>
        <w:t>2</w:t>
      </w:r>
      <w:r>
        <w:rPr>
          <w:sz w:val="20"/>
        </w:rPr>
        <w:t>, R. M. Lopes</w:t>
      </w:r>
      <w:r>
        <w:rPr>
          <w:sz w:val="20"/>
          <w:vertAlign w:val="superscript"/>
        </w:rPr>
        <w:t>3</w:t>
      </w:r>
      <w:r>
        <w:rPr>
          <w:sz w:val="20"/>
        </w:rPr>
        <w:t>, R. R. Howell</w:t>
      </w:r>
      <w:r>
        <w:rPr>
          <w:sz w:val="20"/>
          <w:vertAlign w:val="superscript"/>
        </w:rPr>
        <w:t>4</w:t>
      </w:r>
      <w:r>
        <w:rPr>
          <w:sz w:val="20"/>
        </w:rPr>
        <w:t xml:space="preserve">, </w:t>
      </w:r>
      <w:r>
        <w:rPr>
          <w:sz w:val="20"/>
          <w:vertAlign w:val="superscript"/>
        </w:rPr>
        <w:t>1</w:t>
      </w:r>
      <w:r>
        <w:rPr>
          <w:sz w:val="20"/>
        </w:rPr>
        <w:t xml:space="preserve">Planetary Science Institute (1700 E. Fort Lowell, Tucson, AZ 85719 </w:t>
      </w:r>
      <w:hyperlink r:id="rId7" w:history="1">
        <w:r w:rsidRPr="009713AE">
          <w:rPr>
            <w:rStyle w:val="Hyperlink"/>
            <w:i/>
            <w:sz w:val="20"/>
          </w:rPr>
          <w:t>rathbun@psi.edu</w:t>
        </w:r>
      </w:hyperlink>
      <w:r>
        <w:rPr>
          <w:sz w:val="20"/>
        </w:rPr>
        <w:t xml:space="preserve">), </w:t>
      </w:r>
      <w:r>
        <w:rPr>
          <w:sz w:val="20"/>
          <w:vertAlign w:val="superscript"/>
        </w:rPr>
        <w:t>2</w:t>
      </w:r>
      <w:r>
        <w:rPr>
          <w:sz w:val="20"/>
        </w:rPr>
        <w:t xml:space="preserve">Southwest Research Institute (1050 Walnut St., Suite 300, Boulder, CO 80302), </w:t>
      </w:r>
      <w:r>
        <w:rPr>
          <w:sz w:val="20"/>
          <w:vertAlign w:val="superscript"/>
        </w:rPr>
        <w:t>3</w:t>
      </w:r>
      <w:r>
        <w:rPr>
          <w:sz w:val="20"/>
        </w:rPr>
        <w:t>Jet Propulsion Lab (4800 Oak Grove Drive, Pasadena, CA</w:t>
      </w:r>
      <w:r w:rsidRPr="00AC1CA4">
        <w:rPr>
          <w:sz w:val="20"/>
        </w:rPr>
        <w:t xml:space="preserve"> </w:t>
      </w:r>
      <w:r>
        <w:rPr>
          <w:sz w:val="20"/>
        </w:rPr>
        <w:t xml:space="preserve">91109), </w:t>
      </w:r>
      <w:r>
        <w:rPr>
          <w:sz w:val="20"/>
          <w:vertAlign w:val="superscript"/>
        </w:rPr>
        <w:t>4</w:t>
      </w:r>
      <w:r>
        <w:rPr>
          <w:sz w:val="20"/>
        </w:rPr>
        <w:t>University of Wyoming (</w:t>
      </w:r>
      <w:r w:rsidRPr="0031540C">
        <w:rPr>
          <w:sz w:val="20"/>
        </w:rPr>
        <w:t>1000 E. University Ave.</w:t>
      </w:r>
      <w:r>
        <w:rPr>
          <w:sz w:val="20"/>
        </w:rPr>
        <w:t>,</w:t>
      </w:r>
      <w:r w:rsidRPr="0031540C">
        <w:rPr>
          <w:sz w:val="20"/>
        </w:rPr>
        <w:t xml:space="preserve"> Laramie, WY 82071</w:t>
      </w:r>
      <w:r>
        <w:rPr>
          <w:sz w:val="20"/>
        </w:rPr>
        <w:t>).</w:t>
      </w:r>
    </w:p>
    <w:p w14:paraId="1281368A" w14:textId="77777777" w:rsidR="00B31B0E" w:rsidRDefault="00B31B0E" w:rsidP="00B31B0E">
      <w:pPr>
        <w:pStyle w:val="Heading1"/>
      </w:pPr>
      <w:r>
        <w:t>Abstract</w:t>
      </w:r>
    </w:p>
    <w:p w14:paraId="3166C695" w14:textId="283C0AAB" w:rsidR="00B31B0E" w:rsidRDefault="00B31B0E" w:rsidP="00B31B0E">
      <w:r>
        <w:t>In February 2007, the New Horizons spacecraft flew by the Jupiter system, obtaining images of Io, the most volcanically active body in the solar system.  The Multicolor Visible Imaging Camera (MVIC), a four-color (visible to near infrared) camera, obtained 17 sets of images.   The Long-Range Reconnaissance Imager (LORRI), a high-resolution panchromatic camera, obtained 190 images, including many of Io ecl</w:t>
      </w:r>
      <w:r w:rsidR="00AE6A46">
        <w:t xml:space="preserve">ipsed by Jupiter.  We present </w:t>
      </w:r>
      <w:r>
        <w:t>a complete view of the discrete point-like emission sources in all images obtained by</w:t>
      </w:r>
      <w:r w:rsidR="00AE6A46">
        <w:t xml:space="preserve"> these two instruments. </w:t>
      </w:r>
      <w:r w:rsidR="00783825">
        <w:t xml:space="preserve"> </w:t>
      </w:r>
      <w:r>
        <w:t xml:space="preserve">We located 54 </w:t>
      </w:r>
      <w:r w:rsidR="00783825">
        <w:t xml:space="preserve">emission sources and determined their brightnesses.  Tvashtar and E. </w:t>
      </w:r>
      <w:proofErr w:type="spellStart"/>
      <w:r w:rsidR="00783825">
        <w:t>Girru</w:t>
      </w:r>
      <w:proofErr w:type="spellEnd"/>
      <w:r w:rsidR="00783825">
        <w:t xml:space="preserve"> were observed by both LORRI and MVIC, both in the </w:t>
      </w:r>
      <w:r w:rsidR="0013670C">
        <w:t>near-infrared (</w:t>
      </w:r>
      <w:r w:rsidR="00783825">
        <w:t>NIR</w:t>
      </w:r>
      <w:r w:rsidR="0013670C">
        <w:t>)</w:t>
      </w:r>
      <w:r w:rsidR="00783825">
        <w:t xml:space="preserve"> and </w:t>
      </w:r>
      <w:r w:rsidR="0013670C">
        <w:t>methane (</w:t>
      </w:r>
      <w:r w:rsidR="00783825">
        <w:t>CH4</w:t>
      </w:r>
      <w:r w:rsidR="0013670C">
        <w:t>)</w:t>
      </w:r>
      <w:r w:rsidR="00783825">
        <w:t xml:space="preserve"> filters.  Tvashtar was additionally observed in the red filter, which allowed us to calculate a color temperature of approximately 1200 K.  We found that, with some changes, most of the volcanoes most active during the Galileo era continued to be active during the New Horizons flyby.  We found that none of the seven volcanoes observed multiple times over short timescales showed substantial changes on the order of seconds and only E. </w:t>
      </w:r>
      <w:proofErr w:type="spellStart"/>
      <w:r w:rsidR="00783825">
        <w:t>Girru</w:t>
      </w:r>
      <w:proofErr w:type="spellEnd"/>
      <w:r w:rsidR="00783825">
        <w:t xml:space="preserve"> exhibited substantial variation over minutes to days</w:t>
      </w:r>
      <w:ins w:id="0" w:author="John Spencer" w:date="2013-08-06T16:36:00Z">
        <w:r w:rsidR="00E519D9">
          <w:t xml:space="preserve"> [interesting result-</w:t>
        </w:r>
      </w:ins>
      <w:ins w:id="1" w:author="John Spencer" w:date="2013-08-06T16:37:00Z">
        <w:r w:rsidR="00E519D9">
          <w:t xml:space="preserve"> quantify]</w:t>
        </w:r>
      </w:ins>
      <w:r w:rsidR="00783825">
        <w:t>.  Observations of Tvashtar are consistent with a current eruption similar to previously observed eruptions, though less energetic</w:t>
      </w:r>
      <w:ins w:id="2" w:author="John Spencer" w:date="2013-08-06T16:37:00Z">
        <w:r w:rsidR="00E519D9">
          <w:t xml:space="preserve"> [volatile ri</w:t>
        </w:r>
      </w:ins>
      <w:ins w:id="3" w:author="John Spencer" w:date="2013-08-06T16:38:00Z">
        <w:r w:rsidR="00E519D9">
          <w:t>ch?]</w:t>
        </w:r>
      </w:ins>
      <w:r w:rsidR="00783825">
        <w:t xml:space="preserve"> than the November 1999 Galileo observations in that observations are more consistent with a lava flow than the fire fountains inferred from the November 1999 observations.  These data also presented new puzzles regarding Ionian volcanism, including: </w:t>
      </w:r>
      <w:r w:rsidR="0013670C">
        <w:t xml:space="preserve">1. </w:t>
      </w:r>
      <w:r w:rsidR="00783825">
        <w:t>What is the surface source of the high tempe</w:t>
      </w:r>
      <w:r w:rsidR="0013670C">
        <w:t xml:space="preserve">rature emission from E. </w:t>
      </w:r>
      <w:proofErr w:type="spellStart"/>
      <w:r w:rsidR="0013670C">
        <w:t>Girru</w:t>
      </w:r>
      <w:proofErr w:type="spellEnd"/>
      <w:ins w:id="4" w:author="John Spencer" w:date="2013-08-06T16:43:00Z">
        <w:r w:rsidR="00E519D9">
          <w:t>, which is not associated with any</w:t>
        </w:r>
      </w:ins>
      <w:ins w:id="5" w:author="John Spencer" w:date="2013-08-06T16:44:00Z">
        <w:r w:rsidR="00E519D9">
          <w:t xml:space="preserve"> visible</w:t>
        </w:r>
      </w:ins>
      <w:ins w:id="6" w:author="John Spencer" w:date="2013-08-06T16:43:00Z">
        <w:r w:rsidR="00E519D9">
          <w:t xml:space="preserve"> surface changes or any distinct volcanic center </w:t>
        </w:r>
      </w:ins>
      <w:r w:rsidR="0013670C">
        <w:t>? 2. W</w:t>
      </w:r>
      <w:r w:rsidR="00783825">
        <w:t xml:space="preserve">hat is the </w:t>
      </w:r>
      <w:del w:id="7" w:author="John Spencer" w:date="2013-08-06T16:44:00Z">
        <w:r w:rsidR="00783825" w:rsidDel="00E519D9">
          <w:delText>process that created</w:delText>
        </w:r>
      </w:del>
      <w:ins w:id="8" w:author="John Spencer" w:date="2013-08-06T16:44:00Z">
        <w:r w:rsidR="00E519D9">
          <w:t>origin of the</w:t>
        </w:r>
      </w:ins>
      <w:r w:rsidR="00783825">
        <w:t xml:space="preserve"> visible glows </w:t>
      </w:r>
      <w:ins w:id="9" w:author="John Spencer" w:date="2013-08-06T16:45:00Z">
        <w:r w:rsidR="00E519D9">
          <w:t xml:space="preserve">seen </w:t>
        </w:r>
      </w:ins>
      <w:r w:rsidR="00783825">
        <w:t xml:space="preserve">over </w:t>
      </w:r>
      <w:del w:id="10" w:author="John Spencer" w:date="2013-08-06T16:45:00Z">
        <w:r w:rsidR="00783825" w:rsidDel="00E519D9">
          <w:delText xml:space="preserve">some </w:delText>
        </w:r>
      </w:del>
      <w:ins w:id="11" w:author="John Spencer" w:date="2013-08-06T16:45:00Z">
        <w:r w:rsidR="00E519D9">
          <w:t xml:space="preserve">many </w:t>
        </w:r>
      </w:ins>
      <w:proofErr w:type="spellStart"/>
      <w:r w:rsidR="00783825">
        <w:t>paterae</w:t>
      </w:r>
      <w:proofErr w:type="spellEnd"/>
      <w:r w:rsidR="00783825">
        <w:t xml:space="preserve"> in eclipse?</w:t>
      </w:r>
    </w:p>
    <w:p w14:paraId="71731BEB" w14:textId="4EDD1526" w:rsidR="00481FD0" w:rsidRDefault="00B31B0E" w:rsidP="00B31B0E">
      <w:pPr>
        <w:pStyle w:val="Heading1"/>
      </w:pPr>
      <w:r>
        <w:t xml:space="preserve"> </w:t>
      </w:r>
      <w:r w:rsidR="002F08C9">
        <w:t>Introduction</w:t>
      </w:r>
      <w:r w:rsidR="00481FD0">
        <w:t xml:space="preserve">  </w:t>
      </w:r>
    </w:p>
    <w:p w14:paraId="6803006D" w14:textId="6FE48AD0" w:rsidR="00F3683D" w:rsidRDefault="00E82A77" w:rsidP="00477055">
      <w:pPr>
        <w:pStyle w:val="BodyTextFirstIndent"/>
      </w:pPr>
      <w:r>
        <w:t>Io is the most volcanically active body in the solar system</w:t>
      </w:r>
      <w:r w:rsidR="00160D7F">
        <w:t xml:space="preserve">, with more than </w:t>
      </w:r>
      <w:r w:rsidR="00E56520">
        <w:t xml:space="preserve">100 </w:t>
      </w:r>
      <w:r w:rsidR="004B2ABE">
        <w:t xml:space="preserve">known </w:t>
      </w:r>
      <w:r w:rsidR="009E75E1">
        <w:t>active volcanoes emitting infrared radiation</w:t>
      </w:r>
      <w:r>
        <w:t xml:space="preserve">.  </w:t>
      </w:r>
      <w:r w:rsidR="00E7568F">
        <w:t xml:space="preserve">With such a high level of activity, changes in the </w:t>
      </w:r>
      <w:r w:rsidR="00EE4873">
        <w:t xml:space="preserve">temperature and activity of the </w:t>
      </w:r>
      <w:r w:rsidR="003968A7">
        <w:t>volcanoes</w:t>
      </w:r>
      <w:r w:rsidR="00E7568F">
        <w:t xml:space="preserve"> are </w:t>
      </w:r>
      <w:r w:rsidR="00EE4873">
        <w:t>common.</w:t>
      </w:r>
      <w:r w:rsidR="00E7568F">
        <w:t xml:space="preserve"> </w:t>
      </w:r>
      <w:r w:rsidR="00D62C1A">
        <w:t xml:space="preserve"> </w:t>
      </w:r>
      <w:r w:rsidR="00D62C1A">
        <w:lastRenderedPageBreak/>
        <w:t>Observations by the Voyager,</w:t>
      </w:r>
      <w:r w:rsidR="00E7568F">
        <w:t xml:space="preserve"> Galileo</w:t>
      </w:r>
      <w:r w:rsidR="00D62C1A">
        <w:t>, and Cassini</w:t>
      </w:r>
      <w:r w:rsidR="00E7568F">
        <w:t xml:space="preserve"> spacecraft and ground-based telescopes (such as the IRTF) have enabled determinations of changes on timescales of days to decades (</w:t>
      </w:r>
      <w:r w:rsidR="00225170">
        <w:t xml:space="preserve">Davies et al., 2001; </w:t>
      </w:r>
      <w:proofErr w:type="spellStart"/>
      <w:r w:rsidR="00225170">
        <w:t>Keszthelyi</w:t>
      </w:r>
      <w:proofErr w:type="spellEnd"/>
      <w:r w:rsidR="00225170">
        <w:t xml:space="preserve"> et al., 2001; Lopes et al., 2001; Rathbun et al., 2002; </w:t>
      </w:r>
      <w:proofErr w:type="spellStart"/>
      <w:r w:rsidR="00225170">
        <w:t>Radebaugh</w:t>
      </w:r>
      <w:proofErr w:type="spellEnd"/>
      <w:r w:rsidR="00225170">
        <w:t xml:space="preserve"> et al., 2004; Rathbun et al., 2010; Davies et al., 2012)</w:t>
      </w:r>
      <w:r w:rsidR="00E7568F">
        <w:t xml:space="preserve">.  </w:t>
      </w:r>
      <w:r>
        <w:t>More recently, t</w:t>
      </w:r>
      <w:r w:rsidR="00481FD0">
        <w:t>he New Horizons spacecraft flew by the Jupiter system on its way to Pluto.  Its closest approach to Io occurred on February 28</w:t>
      </w:r>
      <w:r w:rsidR="00481FD0" w:rsidRPr="003970CC">
        <w:rPr>
          <w:vertAlign w:val="superscript"/>
        </w:rPr>
        <w:t>th</w:t>
      </w:r>
      <w:r w:rsidR="00481FD0">
        <w:t>, 20</w:t>
      </w:r>
      <w:r w:rsidR="00D62C1A">
        <w:t>07, allowin</w:t>
      </w:r>
      <w:r w:rsidR="003968A7">
        <w:t>g determination of changes</w:t>
      </w:r>
      <w:r w:rsidR="00D62C1A">
        <w:t xml:space="preserve"> in Ionian volcanism since the Galileo and Cassini</w:t>
      </w:r>
      <w:r w:rsidR="00C21BD0">
        <w:t xml:space="preserve"> spacecraft observations in 1995-2003</w:t>
      </w:r>
      <w:r w:rsidR="00803DDA">
        <w:t xml:space="preserve"> (Spencer et al., 2007)</w:t>
      </w:r>
      <w:r w:rsidR="00481FD0">
        <w:t xml:space="preserve">.  </w:t>
      </w:r>
      <w:r w:rsidR="00477055">
        <w:t xml:space="preserve"> The spacecraft obtained dozens of images, many during 2 separate eclipses, </w:t>
      </w:r>
      <w:r w:rsidR="00803DDA">
        <w:t xml:space="preserve">potentially </w:t>
      </w:r>
      <w:r w:rsidR="00477055">
        <w:t xml:space="preserve">enabling detection of volcanic changes on timescales of seconds, minutes, and hours.  </w:t>
      </w:r>
      <w:r w:rsidR="00481FD0">
        <w:t>For more than 3 days, the spacecraft was within 3.5 million km, close enough to obtain high quality observations covering all longitudes of Io</w:t>
      </w:r>
      <w:r w:rsidR="00477055">
        <w:t xml:space="preserve">, </w:t>
      </w:r>
      <w:r w:rsidR="005852A8">
        <w:t>so a complete, unbiased view of global volcanism was obtained</w:t>
      </w:r>
      <w:r w:rsidR="004B2ABE">
        <w:t xml:space="preserve"> (with the exception that high latitudes were seen only at high emission angles, due to the equatorial nature of the flyby)</w:t>
      </w:r>
      <w:r w:rsidR="005852A8">
        <w:t xml:space="preserve">.  </w:t>
      </w:r>
    </w:p>
    <w:p w14:paraId="563451C1" w14:textId="6BB4E856" w:rsidR="000C3082" w:rsidRDefault="00381465" w:rsidP="00E82A77">
      <w:pPr>
        <w:pStyle w:val="BodyTextFirstIndent"/>
      </w:pPr>
      <w:r>
        <w:t>The Multicolor Visible Imaging Camera (MVIC), a four-color (visible to near infrared) camera, obtained 17 sets of images</w:t>
      </w:r>
      <w:r w:rsidR="00446E71">
        <w:t xml:space="preserve"> (Reuter et al., 2008)</w:t>
      </w:r>
      <w:r>
        <w:t xml:space="preserve">.   </w:t>
      </w:r>
      <w:r w:rsidR="00481FD0">
        <w:t xml:space="preserve">The Long-Range Reconnaissance Imager (LORRI), a high-resolution </w:t>
      </w:r>
      <w:r w:rsidR="004B2ABE">
        <w:t>panchromatic</w:t>
      </w:r>
      <w:r w:rsidR="00481FD0">
        <w:t xml:space="preserve"> camera, obtained 190 images, including </w:t>
      </w:r>
      <w:r w:rsidR="00344627">
        <w:t>89</w:t>
      </w:r>
      <w:r w:rsidR="00481FD0">
        <w:t xml:space="preserve"> of Io</w:t>
      </w:r>
      <w:r w:rsidR="00803DDA">
        <w:t xml:space="preserve"> eclipsed by Jupiter</w:t>
      </w:r>
      <w:r w:rsidR="00446E71">
        <w:t xml:space="preserve"> (Cheng et al., 2008)</w:t>
      </w:r>
      <w:r w:rsidR="00481FD0">
        <w:t xml:space="preserve">. </w:t>
      </w:r>
      <w:r w:rsidR="00421250">
        <w:t xml:space="preserve"> These</w:t>
      </w:r>
      <w:r w:rsidR="004B2ABE">
        <w:t xml:space="preserve"> eclipse</w:t>
      </w:r>
      <w:r w:rsidR="00803DDA">
        <w:t xml:space="preserve"> LORRI</w:t>
      </w:r>
      <w:r w:rsidR="00421250">
        <w:t xml:space="preserve"> images covered </w:t>
      </w:r>
      <w:r w:rsidR="006A7FF8">
        <w:t>about</w:t>
      </w:r>
      <w:r w:rsidR="00421250">
        <w:t xml:space="preserve"> 60% of the surface (missing longitudes 30 to 170 W). </w:t>
      </w:r>
      <w:r w:rsidR="00434F7E">
        <w:t xml:space="preserve">Spencer et al. (2007) searched these data for plumes and </w:t>
      </w:r>
      <w:r w:rsidR="00803DDA">
        <w:t xml:space="preserve">surface changes, and found </w:t>
      </w:r>
      <w:r w:rsidR="004B2ABE">
        <w:t xml:space="preserve">many hot spots including a </w:t>
      </w:r>
      <w:r w:rsidR="00803DDA">
        <w:t>previously undetected</w:t>
      </w:r>
      <w:r w:rsidR="00434F7E">
        <w:t xml:space="preserve"> bright hotspot at 22 N 245 W that they </w:t>
      </w:r>
      <w:r w:rsidR="006A7FF8">
        <w:t>designated</w:t>
      </w:r>
      <w:r w:rsidR="00434F7E">
        <w:t xml:space="preserve"> </w:t>
      </w:r>
      <w:r w:rsidR="006A7FF8">
        <w:t>“</w:t>
      </w:r>
      <w:r w:rsidR="00434F7E">
        <w:t xml:space="preserve">East </w:t>
      </w:r>
      <w:proofErr w:type="spellStart"/>
      <w:r w:rsidR="00434F7E">
        <w:t>Girru</w:t>
      </w:r>
      <w:proofErr w:type="spellEnd"/>
      <w:r w:rsidR="00344627">
        <w:t>,”</w:t>
      </w:r>
      <w:r w:rsidR="006A7FF8">
        <w:t xml:space="preserve"> due to its location approximately </w:t>
      </w:r>
      <w:r w:rsidR="005852A8">
        <w:t>200</w:t>
      </w:r>
      <w:r w:rsidR="006A7FF8">
        <w:t xml:space="preserve"> km east of the </w:t>
      </w:r>
      <w:proofErr w:type="spellStart"/>
      <w:r w:rsidR="006A7FF8">
        <w:t>Girru</w:t>
      </w:r>
      <w:proofErr w:type="spellEnd"/>
      <w:r w:rsidR="006A7FF8">
        <w:t xml:space="preserve"> hotspot</w:t>
      </w:r>
      <w:r w:rsidR="004B2ABE">
        <w:t xml:space="preserve"> seen by </w:t>
      </w:r>
      <w:proofErr w:type="spellStart"/>
      <w:r w:rsidR="004B2ABE">
        <w:t>Gallieo</w:t>
      </w:r>
      <w:proofErr w:type="spellEnd"/>
      <w:r w:rsidR="00434F7E">
        <w:t xml:space="preserve">.  </w:t>
      </w:r>
    </w:p>
    <w:p w14:paraId="23AF69B2" w14:textId="7C390DDA" w:rsidR="00AB70D6" w:rsidRDefault="00803DDA" w:rsidP="00AF578D">
      <w:pPr>
        <w:pStyle w:val="BodyTextFirstIndent"/>
      </w:pPr>
      <w:r>
        <w:t>In th</w:t>
      </w:r>
      <w:r w:rsidR="00B31B0E">
        <w:t>is paper, we present a complete</w:t>
      </w:r>
      <w:r w:rsidR="004B2ABE">
        <w:t xml:space="preserve"> </w:t>
      </w:r>
      <w:r>
        <w:t xml:space="preserve">view of the </w:t>
      </w:r>
      <w:r w:rsidR="004B2ABE">
        <w:t xml:space="preserve">discrete </w:t>
      </w:r>
      <w:r>
        <w:t xml:space="preserve">emission sources in all LORRI and MVIC data.  </w:t>
      </w:r>
      <w:r w:rsidR="00254060">
        <w:t>W</w:t>
      </w:r>
      <w:r w:rsidR="00AB70D6">
        <w:t xml:space="preserve">e use these data to address questions regarding the state of Ionian </w:t>
      </w:r>
      <w:r w:rsidR="00AF66E2">
        <w:t>volcanism during the 2007 flyby.</w:t>
      </w:r>
      <w:r w:rsidR="00AB70D6">
        <w:t xml:space="preserve">  1. Which volcanoes are active?  2. Where are they located?  3. How do the</w:t>
      </w:r>
      <w:r w:rsidR="004B2ABE">
        <w:t>ir</w:t>
      </w:r>
      <w:r w:rsidR="00AB70D6">
        <w:t xml:space="preserve"> location</w:t>
      </w:r>
      <w:r w:rsidR="004B2ABE">
        <w:t>s</w:t>
      </w:r>
      <w:r w:rsidR="00AB70D6">
        <w:t xml:space="preserve"> compare to</w:t>
      </w:r>
      <w:r w:rsidR="004B2ABE">
        <w:t xml:space="preserve"> those mapped by</w:t>
      </w:r>
      <w:r w:rsidR="00AB70D6">
        <w:t xml:space="preserve"> Galileo?</w:t>
      </w:r>
      <w:r w:rsidR="00AF578D">
        <w:t xml:space="preserve">  </w:t>
      </w:r>
      <w:r w:rsidR="00AB70D6">
        <w:t xml:space="preserve">4. How active are they?  </w:t>
      </w:r>
      <w:r w:rsidR="00AF578D">
        <w:t xml:space="preserve">5. </w:t>
      </w:r>
      <w:r w:rsidR="00AB70D6">
        <w:t>How does the activity level compare to measurements from Galileo?</w:t>
      </w:r>
      <w:r w:rsidR="00AF578D">
        <w:t xml:space="preserve"> 6. </w:t>
      </w:r>
      <w:r w:rsidR="00AB70D6">
        <w:t>How does the activity vary on short time scales of seconds, minutes, and hours?</w:t>
      </w:r>
      <w:r w:rsidR="00AF578D">
        <w:t xml:space="preserve">  In addition to addressing these questions, the New Horizons observations yielded data that present new questions that need to be addressed.</w:t>
      </w:r>
    </w:p>
    <w:p w14:paraId="4D6FE190" w14:textId="0DA39389" w:rsidR="0049256B" w:rsidRDefault="0049256B" w:rsidP="0049256B">
      <w:pPr>
        <w:pStyle w:val="BodyTextFirstIndent"/>
      </w:pPr>
      <w:r w:rsidRPr="00F3683D">
        <w:t xml:space="preserve">With </w:t>
      </w:r>
      <w:r>
        <w:t xml:space="preserve">high spatial resolution and </w:t>
      </w:r>
      <w:r w:rsidRPr="00F3683D">
        <w:t xml:space="preserve">wide-band </w:t>
      </w:r>
      <w:r w:rsidR="004B2ABE">
        <w:t>sensitivity</w:t>
      </w:r>
      <w:r w:rsidRPr="00F3683D">
        <w:t xml:space="preserve"> covering approximately 400 to 900 nm</w:t>
      </w:r>
      <w:r w:rsidR="004B2ABE">
        <w:t xml:space="preserve"> </w:t>
      </w:r>
      <w:r w:rsidR="00B31B0E">
        <w:t>(</w:t>
      </w:r>
      <w:r w:rsidR="004B2ABE">
        <w:t>Cheng et al. 200</w:t>
      </w:r>
      <w:r w:rsidR="008711F3">
        <w:t>7)</w:t>
      </w:r>
      <w:r w:rsidRPr="00F3683D">
        <w:t>, LORRI data are useful for detecting high-temperature</w:t>
      </w:r>
      <w:r w:rsidR="00AF66E2">
        <w:t xml:space="preserve"> (&gt; 1000 K)</w:t>
      </w:r>
      <w:r w:rsidR="008871D9">
        <w:t xml:space="preserve"> eruptions</w:t>
      </w:r>
      <w:r w:rsidRPr="00F3683D">
        <w:t xml:space="preserve"> </w:t>
      </w:r>
      <w:r>
        <w:t xml:space="preserve">and can be used to address all of the above questions.  </w:t>
      </w:r>
      <w:r w:rsidR="008871D9">
        <w:t xml:space="preserve">However, it can not differentiate between thermal and non-thermal sources.  </w:t>
      </w:r>
      <w:r w:rsidR="008711F3">
        <w:t>LORRI provides the most</w:t>
      </w:r>
      <w:r>
        <w:t xml:space="preserve"> precise locations of activity</w:t>
      </w:r>
      <w:r w:rsidR="008711F3">
        <w:t xml:space="preserve"> because of its high angular resolution,</w:t>
      </w:r>
      <w:r>
        <w:t xml:space="preserve"> and </w:t>
      </w:r>
      <w:r w:rsidR="008711F3">
        <w:t xml:space="preserve">can be used to study </w:t>
      </w:r>
      <w:r>
        <w:t>short time-scale variations</w:t>
      </w:r>
      <w:r w:rsidR="008711F3">
        <w:t xml:space="preserve"> due to the rapid cadence of some image sequences</w:t>
      </w:r>
      <w:r>
        <w:t>.  With multiple bands but a lower spatial resolution and fewer observations, MVIC gives additional information on activity level and longer-term variation in the volcanoes</w:t>
      </w:r>
      <w:r w:rsidR="008711F3">
        <w:t>, and provides some temperature information</w:t>
      </w:r>
      <w:r>
        <w:t>.  It</w:t>
      </w:r>
      <w:r w:rsidR="008711F3">
        <w:t>s multi-wavelength capability is also useful for distinguishing thermal and non-thermal emission.</w:t>
      </w:r>
    </w:p>
    <w:p w14:paraId="3BE33D68" w14:textId="761123D7" w:rsidR="002F08C9" w:rsidRDefault="002F08C9" w:rsidP="002F08C9">
      <w:pPr>
        <w:pStyle w:val="Heading1"/>
      </w:pPr>
      <w:r>
        <w:t>Analysis</w:t>
      </w:r>
    </w:p>
    <w:p w14:paraId="715BECD0" w14:textId="365FF5AC" w:rsidR="00D16B17" w:rsidRDefault="0049256B" w:rsidP="00851E00">
      <w:pPr>
        <w:pStyle w:val="BodyTextFirstIndent"/>
      </w:pPr>
      <w:r>
        <w:t xml:space="preserve">We examine all LORRI and MVIC images for bright, point-like sources on the part of Io that is not </w:t>
      </w:r>
      <w:r w:rsidR="008711F3">
        <w:t>illuminated by</w:t>
      </w:r>
      <w:r>
        <w:t xml:space="preserve"> sunlight.  For each source, we determine its l</w:t>
      </w:r>
      <w:r w:rsidR="000968F9">
        <w:t>ocation and brightness.  We calculate the location of each source by determining the location of Io’s limb in the image and knowing Io’s orientation at the time of the observation.  For the higher resolution LORRI data we use the triaxial shape of Io for the limb fits while we assume a spherical shape for the lower resolution MVIC image</w:t>
      </w:r>
      <w:r w:rsidR="006C7615">
        <w:t>s</w:t>
      </w:r>
      <w:r w:rsidR="000968F9">
        <w:t xml:space="preserve">. </w:t>
      </w:r>
      <w:r w:rsidR="009317B9">
        <w:t>Determining b</w:t>
      </w:r>
      <w:r w:rsidR="00FA5764">
        <w:t>r</w:t>
      </w:r>
      <w:r w:rsidR="009317B9">
        <w:t>ightnesses in physical units is</w:t>
      </w:r>
      <w:r w:rsidR="00FA5764">
        <w:t xml:space="preserve"> complicated by the necessity </w:t>
      </w:r>
      <w:r w:rsidR="006C7615">
        <w:t xml:space="preserve">to assume a wavelength distribution  of emission within the broad MVIC and LORRI </w:t>
      </w:r>
      <w:proofErr w:type="spellStart"/>
      <w:r w:rsidR="006C7615">
        <w:t>bandpasses</w:t>
      </w:r>
      <w:proofErr w:type="spellEnd"/>
      <w:r w:rsidR="006C7615">
        <w:t xml:space="preserve">: we </w:t>
      </w:r>
      <w:r w:rsidR="00FA5764">
        <w:t>assum</w:t>
      </w:r>
      <w:r w:rsidR="006C7615">
        <w:t>e</w:t>
      </w:r>
      <w:r w:rsidR="00FA5764">
        <w:t xml:space="preserve"> blackbody </w:t>
      </w:r>
      <w:r w:rsidR="006C7615">
        <w:t xml:space="preserve">emission at a </w:t>
      </w:r>
      <w:r w:rsidR="002910A5">
        <w:t xml:space="preserve">single </w:t>
      </w:r>
      <w:r w:rsidR="006C7615">
        <w:t xml:space="preserve">fixed </w:t>
      </w:r>
      <w:r w:rsidR="00FA5764">
        <w:t xml:space="preserve">temperature a priori.  However, </w:t>
      </w:r>
      <w:r w:rsidR="006C7615">
        <w:t xml:space="preserve">such absolute calibration </w:t>
      </w:r>
      <w:r w:rsidR="00FA5764">
        <w:t>allow</w:t>
      </w:r>
      <w:r w:rsidR="006C7615">
        <w:t>s</w:t>
      </w:r>
      <w:r w:rsidR="00FA5764">
        <w:t xml:space="preserve"> easier comparison to brightnesses measured with other instruments, spacecraft, and from ground-based telescopes.</w:t>
      </w:r>
      <w:r w:rsidR="008736C2">
        <w:t xml:space="preserve">  </w:t>
      </w:r>
      <w:r w:rsidR="006C7615">
        <w:t>Emission source locations and brightnesses</w:t>
      </w:r>
      <w:r w:rsidR="008736C2">
        <w:t xml:space="preserve"> are shown in </w:t>
      </w:r>
      <w:r w:rsidR="00D16B17">
        <w:t>figure 1.</w:t>
      </w:r>
      <w:r w:rsidR="0086007E">
        <w:t xml:space="preserve">  The size of each circle indicates the relative brightness of that emission source.</w:t>
      </w:r>
    </w:p>
    <w:p w14:paraId="0A98EB31" w14:textId="3CE0A2C1" w:rsidR="002F08C9" w:rsidRPr="002F08C9" w:rsidRDefault="0049256B" w:rsidP="002F08C9">
      <w:pPr>
        <w:pStyle w:val="Heading2"/>
      </w:pPr>
      <w:r>
        <w:t>Calibration</w:t>
      </w:r>
    </w:p>
    <w:p w14:paraId="5A76A2ED" w14:textId="04B63DCE" w:rsidR="004C150D" w:rsidRDefault="00BE1FC2" w:rsidP="00F3683D">
      <w:pPr>
        <w:pStyle w:val="BodyTextFirstIndent"/>
        <w:rPr>
          <w:rFonts w:eastAsiaTheme="minorEastAsia" w:cs="Lucida Grande"/>
          <w:color w:val="000000"/>
        </w:rPr>
      </w:pPr>
      <w:r>
        <w:t>Figure 2</w:t>
      </w:r>
      <w:r w:rsidR="00F3683D">
        <w:t xml:space="preserve"> shows the </w:t>
      </w:r>
      <w:proofErr w:type="spellStart"/>
      <w:r w:rsidR="00F3683D">
        <w:t>bandpasses</w:t>
      </w:r>
      <w:proofErr w:type="spellEnd"/>
      <w:r w:rsidR="00F3683D">
        <w:t xml:space="preserve"> of the LORRI and MVIC instruments</w:t>
      </w:r>
      <w:r w:rsidR="00345C8C">
        <w:t xml:space="preserve"> (Morgan et al., 2005)</w:t>
      </w:r>
      <w:r w:rsidR="00F3683D">
        <w:t xml:space="preserve">. </w:t>
      </w:r>
      <w:r w:rsidR="004C150D">
        <w:t xml:space="preserve">We use these </w:t>
      </w:r>
      <w:r w:rsidR="00F3683D">
        <w:t xml:space="preserve">to calculate the </w:t>
      </w:r>
      <w:proofErr w:type="spellStart"/>
      <w:r w:rsidR="00F3683D">
        <w:t>isophotal</w:t>
      </w:r>
      <w:proofErr w:type="spellEnd"/>
      <w:r w:rsidR="00F3683D">
        <w:t xml:space="preserve"> wavelength</w:t>
      </w:r>
      <w:r w:rsidR="00E56520">
        <w:t>,</w:t>
      </w:r>
      <w:r w:rsidR="00E56520" w:rsidRPr="00E56520">
        <w:t xml:space="preserve"> </w:t>
      </w:r>
      <w:r w:rsidR="00E56520">
        <w:t xml:space="preserve">which allows us to calculate the </w:t>
      </w:r>
      <w:r w:rsidR="00D14D2E">
        <w:t>brightness (power per unit area</w:t>
      </w:r>
      <w:r w:rsidR="00E56520">
        <w:t xml:space="preserve"> per solid angle</w:t>
      </w:r>
      <w:r w:rsidR="00D118BE">
        <w:t xml:space="preserve"> per unit wavelength</w:t>
      </w:r>
      <w:r w:rsidR="00E56520">
        <w:t>) of an emitting region</w:t>
      </w:r>
      <w:r w:rsidR="00F3683D">
        <w:t>.</w:t>
      </w:r>
      <w:r w:rsidR="00FA5764">
        <w:t xml:space="preserve"> </w:t>
      </w:r>
      <w:r w:rsidR="00F3683D">
        <w:t xml:space="preserve">  </w:t>
      </w:r>
      <w:r w:rsidR="00E56520" w:rsidRPr="00742436">
        <w:t xml:space="preserve">The </w:t>
      </w:r>
      <w:proofErr w:type="spellStart"/>
      <w:r w:rsidR="00E56520" w:rsidRPr="00742436">
        <w:t>isophotal</w:t>
      </w:r>
      <w:proofErr w:type="spellEnd"/>
      <w:r w:rsidR="00E56520" w:rsidRPr="00742436">
        <w:t xml:space="preserve"> wavelength</w:t>
      </w:r>
      <w:r w:rsidR="00D118BE">
        <w:t xml:space="preserve">, </w:t>
      </w:r>
      <m:oMath>
        <m:sSub>
          <m:sSubPr>
            <m:ctrlPr>
              <w:rPr>
                <w:rFonts w:ascii="Cambria Math" w:hAnsi="Cambria Math" w:cs="Lucida Grande"/>
                <w:i/>
                <w:color w:val="000000"/>
              </w:rPr>
            </m:ctrlPr>
          </m:sSubPr>
          <m:e>
            <m:r>
              <w:rPr>
                <w:rFonts w:ascii="Cambria Math" w:hAnsi="Cambria Math" w:cs="Lucida Grande"/>
                <w:color w:val="000000"/>
              </w:rPr>
              <m:t>λ</m:t>
            </m:r>
          </m:e>
          <m:sub>
            <m:r>
              <w:rPr>
                <w:rFonts w:ascii="Cambria Math" w:hAnsi="Cambria Math" w:cs="Lucida Grande"/>
                <w:color w:val="000000"/>
              </w:rPr>
              <m:t>iso</m:t>
            </m:r>
          </m:sub>
        </m:sSub>
        <m:r>
          <w:rPr>
            <w:rFonts w:ascii="Cambria Math" w:hAnsi="Cambria Math" w:cs="Lucida Grande"/>
            <w:color w:val="000000"/>
          </w:rPr>
          <m:t>,</m:t>
        </m:r>
      </m:oMath>
      <w:r w:rsidR="00E56520" w:rsidRPr="00742436">
        <w:t xml:space="preserve"> is the wavelength at which</w:t>
      </w:r>
      <w:r w:rsidR="00D14D2E">
        <w:t>, given a source spectrum,</w:t>
      </w:r>
      <w:r w:rsidR="00E56520" w:rsidRPr="00742436">
        <w:t xml:space="preserve"> the monochromatic flux is the same as the mean flux through the filter, </w:t>
      </w:r>
      <m:oMath>
        <m:sSub>
          <m:sSubPr>
            <m:ctrlPr>
              <w:rPr>
                <w:rFonts w:ascii="Cambria Math" w:hAnsi="Cambria Math" w:cs="Lucida Grande"/>
                <w:i/>
                <w:color w:val="000000"/>
              </w:rPr>
            </m:ctrlPr>
          </m:sSubPr>
          <m:e>
            <m:r>
              <w:rPr>
                <w:rFonts w:ascii="Cambria Math" w:hAnsi="Cambria Math" w:cs="Lucida Grande"/>
                <w:color w:val="000000"/>
              </w:rPr>
              <m:t>F</m:t>
            </m:r>
          </m:e>
          <m:sub>
            <m:r>
              <w:rPr>
                <w:rFonts w:ascii="Cambria Math" w:hAnsi="Cambria Math" w:cs="Lucida Grande"/>
                <w:color w:val="000000"/>
              </w:rPr>
              <m:t>λ</m:t>
            </m:r>
          </m:sub>
        </m:sSub>
        <m:d>
          <m:dPr>
            <m:ctrlPr>
              <w:rPr>
                <w:rFonts w:ascii="Cambria Math" w:hAnsi="Cambria Math" w:cs="Lucida Grande"/>
                <w:i/>
                <w:color w:val="000000"/>
              </w:rPr>
            </m:ctrlPr>
          </m:dPr>
          <m:e>
            <m:sSub>
              <m:sSubPr>
                <m:ctrlPr>
                  <w:rPr>
                    <w:rFonts w:ascii="Cambria Math" w:hAnsi="Cambria Math" w:cs="Lucida Grande"/>
                    <w:i/>
                    <w:color w:val="000000"/>
                  </w:rPr>
                </m:ctrlPr>
              </m:sSubPr>
              <m:e>
                <m:r>
                  <w:rPr>
                    <w:rFonts w:ascii="Cambria Math" w:hAnsi="Cambria Math" w:cs="Lucida Grande"/>
                    <w:color w:val="000000"/>
                  </w:rPr>
                  <m:t>λ</m:t>
                </m:r>
              </m:e>
              <m:sub>
                <m:r>
                  <w:rPr>
                    <w:rFonts w:ascii="Cambria Math" w:hAnsi="Cambria Math" w:cs="Lucida Grande"/>
                    <w:color w:val="000000"/>
                  </w:rPr>
                  <m:t>iso</m:t>
                </m:r>
              </m:sub>
            </m:sSub>
          </m:e>
        </m:d>
        <m:nary>
          <m:naryPr>
            <m:limLoc m:val="undOvr"/>
            <m:subHide m:val="1"/>
            <m:supHide m:val="1"/>
            <m:ctrlPr>
              <w:rPr>
                <w:rFonts w:ascii="Cambria Math" w:hAnsi="Cambria Math" w:cs="Lucida Grande"/>
                <w:i/>
                <w:color w:val="000000"/>
              </w:rPr>
            </m:ctrlPr>
          </m:naryPr>
          <m:sub/>
          <m:sup/>
          <m:e>
            <m:r>
              <w:rPr>
                <w:rFonts w:ascii="Cambria Math" w:hAnsi="Cambria Math" w:cs="Lucida Grande"/>
                <w:color w:val="000000"/>
              </w:rPr>
              <m:t>λS</m:t>
            </m:r>
            <m:d>
              <m:dPr>
                <m:ctrlPr>
                  <w:rPr>
                    <w:rFonts w:ascii="Cambria Math" w:hAnsi="Cambria Math" w:cs="Lucida Grande"/>
                    <w:i/>
                    <w:color w:val="000000"/>
                  </w:rPr>
                </m:ctrlPr>
              </m:dPr>
              <m:e>
                <m:r>
                  <w:rPr>
                    <w:rFonts w:ascii="Cambria Math" w:hAnsi="Cambria Math" w:cs="Lucida Grande"/>
                    <w:color w:val="000000"/>
                  </w:rPr>
                  <m:t>λ</m:t>
                </m:r>
              </m:e>
            </m:d>
            <m:r>
              <w:rPr>
                <w:rFonts w:ascii="Cambria Math" w:hAnsi="Cambria Math" w:cs="Lucida Grande"/>
                <w:color w:val="000000"/>
              </w:rPr>
              <m:t>dλ</m:t>
            </m:r>
          </m:e>
        </m:nary>
        <m:r>
          <w:rPr>
            <w:rFonts w:ascii="Cambria Math" w:hAnsi="Cambria Math" w:cs="Lucida Grande"/>
            <w:color w:val="000000"/>
          </w:rPr>
          <m:t>=</m:t>
        </m:r>
        <m:nary>
          <m:naryPr>
            <m:limLoc m:val="undOvr"/>
            <m:subHide m:val="1"/>
            <m:supHide m:val="1"/>
            <m:ctrlPr>
              <w:rPr>
                <w:rFonts w:ascii="Cambria Math" w:hAnsi="Cambria Math" w:cs="Lucida Grande"/>
                <w:i/>
                <w:color w:val="000000"/>
              </w:rPr>
            </m:ctrlPr>
          </m:naryPr>
          <m:sub/>
          <m:sup/>
          <m:e>
            <m:r>
              <w:rPr>
                <w:rFonts w:ascii="Cambria Math" w:hAnsi="Cambria Math" w:cs="Lucida Grande"/>
                <w:color w:val="000000"/>
              </w:rPr>
              <m:t>λ</m:t>
            </m:r>
            <m:sSub>
              <m:sSubPr>
                <m:ctrlPr>
                  <w:rPr>
                    <w:rFonts w:ascii="Cambria Math" w:hAnsi="Cambria Math" w:cs="Lucida Grande"/>
                    <w:i/>
                    <w:color w:val="000000"/>
                  </w:rPr>
                </m:ctrlPr>
              </m:sSubPr>
              <m:e>
                <m:r>
                  <w:rPr>
                    <w:rFonts w:ascii="Cambria Math" w:hAnsi="Cambria Math" w:cs="Lucida Grande"/>
                    <w:color w:val="000000"/>
                  </w:rPr>
                  <m:t>F</m:t>
                </m:r>
              </m:e>
              <m:sub>
                <m:r>
                  <w:rPr>
                    <w:rFonts w:ascii="Cambria Math" w:hAnsi="Cambria Math" w:cs="Lucida Grande"/>
                    <w:color w:val="000000"/>
                  </w:rPr>
                  <m:t>λ</m:t>
                </m:r>
              </m:sub>
            </m:sSub>
            <m:d>
              <m:dPr>
                <m:ctrlPr>
                  <w:rPr>
                    <w:rFonts w:ascii="Cambria Math" w:hAnsi="Cambria Math" w:cs="Lucida Grande"/>
                    <w:i/>
                    <w:color w:val="000000"/>
                  </w:rPr>
                </m:ctrlPr>
              </m:dPr>
              <m:e>
                <m:r>
                  <w:rPr>
                    <w:rFonts w:ascii="Cambria Math" w:hAnsi="Cambria Math" w:cs="Lucida Grande"/>
                    <w:color w:val="000000"/>
                  </w:rPr>
                  <m:t>λ</m:t>
                </m:r>
              </m:e>
            </m:d>
            <m:r>
              <w:rPr>
                <w:rFonts w:ascii="Cambria Math" w:hAnsi="Cambria Math" w:cs="Lucida Grande"/>
                <w:color w:val="000000"/>
              </w:rPr>
              <m:t>S</m:t>
            </m:r>
            <m:d>
              <m:dPr>
                <m:ctrlPr>
                  <w:rPr>
                    <w:rFonts w:ascii="Cambria Math" w:hAnsi="Cambria Math" w:cs="Lucida Grande"/>
                    <w:i/>
                    <w:color w:val="000000"/>
                  </w:rPr>
                </m:ctrlPr>
              </m:dPr>
              <m:e>
                <m:r>
                  <w:rPr>
                    <w:rFonts w:ascii="Cambria Math" w:hAnsi="Cambria Math" w:cs="Lucida Grande"/>
                    <w:color w:val="000000"/>
                  </w:rPr>
                  <m:t>λ</m:t>
                </m:r>
              </m:e>
            </m:d>
            <m:r>
              <w:rPr>
                <w:rFonts w:ascii="Cambria Math" w:hAnsi="Cambria Math" w:cs="Lucida Grande"/>
                <w:color w:val="000000"/>
              </w:rPr>
              <m:t>dλ</m:t>
            </m:r>
          </m:e>
        </m:nary>
      </m:oMath>
      <w:r w:rsidR="00E56520" w:rsidRPr="00742436">
        <w:rPr>
          <w:rFonts w:eastAsiaTheme="minorEastAsia"/>
          <w:color w:val="000000"/>
        </w:rPr>
        <w:t xml:space="preserve">, </w:t>
      </w:r>
      <w:r w:rsidR="00E56520">
        <w:rPr>
          <w:rFonts w:eastAsiaTheme="minorEastAsia"/>
          <w:color w:val="000000"/>
        </w:rPr>
        <w:t xml:space="preserve">where </w:t>
      </w:r>
      <m:oMath>
        <m:sSub>
          <m:sSubPr>
            <m:ctrlPr>
              <w:rPr>
                <w:rFonts w:ascii="Cambria Math" w:eastAsiaTheme="minorEastAsia" w:hAnsi="Cambria Math"/>
                <w:i/>
                <w:color w:val="000000"/>
              </w:rPr>
            </m:ctrlPr>
          </m:sSubPr>
          <m:e>
            <m:r>
              <w:rPr>
                <w:rFonts w:ascii="Cambria Math" w:eastAsiaTheme="minorEastAsia" w:hAnsi="Cambria Math"/>
                <w:color w:val="000000"/>
              </w:rPr>
              <m:t>F</m:t>
            </m:r>
          </m:e>
          <m:sub>
            <m:r>
              <w:rPr>
                <w:rFonts w:ascii="Cambria Math" w:eastAsiaTheme="minorEastAsia" w:hAnsi="Cambria Math"/>
                <w:color w:val="000000"/>
              </w:rPr>
              <m:t>λ</m:t>
            </m:r>
          </m:sub>
        </m:sSub>
      </m:oMath>
      <w:r w:rsidR="00E56520">
        <w:rPr>
          <w:rFonts w:eastAsiaTheme="minorEastAsia"/>
          <w:color w:val="000000"/>
        </w:rPr>
        <w:t xml:space="preserve"> is the brightness as a function of wavelength and </w:t>
      </w:r>
      <m:oMath>
        <m:r>
          <w:rPr>
            <w:rFonts w:ascii="Cambria Math" w:eastAsiaTheme="minorEastAsia" w:hAnsi="Cambria Math"/>
            <w:color w:val="000000"/>
          </w:rPr>
          <m:t>S(λ)</m:t>
        </m:r>
      </m:oMath>
      <w:r w:rsidR="00E56520">
        <w:rPr>
          <w:rFonts w:eastAsiaTheme="minorEastAsia"/>
          <w:color w:val="000000"/>
        </w:rPr>
        <w:t xml:space="preserve"> is the spectral response (Tokunaga and Vacca, 2005).</w:t>
      </w:r>
      <w:r w:rsidR="00E56520">
        <w:rPr>
          <w:rFonts w:eastAsiaTheme="minorEastAsia" w:cs="Lucida Grande"/>
          <w:color w:val="000000"/>
        </w:rPr>
        <w:t xml:space="preserve">  For </w:t>
      </w:r>
      <m:oMath>
        <m:sSub>
          <m:sSubPr>
            <m:ctrlPr>
              <w:rPr>
                <w:rFonts w:ascii="Cambria Math" w:hAnsi="Cambria Math" w:cs="Lucida Grande"/>
                <w:i/>
                <w:color w:val="000000"/>
              </w:rPr>
            </m:ctrlPr>
          </m:sSubPr>
          <m:e>
            <m:r>
              <w:rPr>
                <w:rFonts w:ascii="Cambria Math" w:hAnsi="Cambria Math" w:cs="Lucida Grande"/>
                <w:color w:val="000000"/>
              </w:rPr>
              <m:t>F</m:t>
            </m:r>
          </m:e>
          <m:sub>
            <m:r>
              <w:rPr>
                <w:rFonts w:ascii="Cambria Math" w:hAnsi="Cambria Math" w:cs="Lucida Grande"/>
                <w:color w:val="000000"/>
              </w:rPr>
              <m:t>λ</m:t>
            </m:r>
          </m:sub>
        </m:sSub>
      </m:oMath>
      <w:r w:rsidR="00E56520">
        <w:rPr>
          <w:rFonts w:eastAsiaTheme="minorEastAsia" w:cs="Lucida Grande"/>
          <w:color w:val="000000"/>
        </w:rPr>
        <w:t xml:space="preserve"> we </w:t>
      </w:r>
      <w:r w:rsidR="00A76561">
        <w:rPr>
          <w:rFonts w:eastAsiaTheme="minorEastAsia" w:cs="Lucida Grande"/>
          <w:color w:val="000000"/>
        </w:rPr>
        <w:t xml:space="preserve">assume </w:t>
      </w:r>
      <w:r w:rsidR="00E56520">
        <w:rPr>
          <w:rFonts w:eastAsiaTheme="minorEastAsia" w:cs="Lucida Grande"/>
          <w:color w:val="000000"/>
        </w:rPr>
        <w:t>a blackbody</w:t>
      </w:r>
      <w:r w:rsidR="00A37D6E">
        <w:rPr>
          <w:rFonts w:eastAsiaTheme="minorEastAsia" w:cs="Lucida Grande"/>
          <w:color w:val="000000"/>
        </w:rPr>
        <w:t xml:space="preserve"> at 1200 K</w:t>
      </w:r>
      <w:r w:rsidR="00E56520">
        <w:rPr>
          <w:rFonts w:eastAsiaTheme="minorEastAsia" w:cs="Lucida Grande"/>
          <w:color w:val="000000"/>
        </w:rPr>
        <w:t>, a typical temperature of the high temperature component of Ionian volcanoes</w:t>
      </w:r>
      <w:r w:rsidR="00A76561">
        <w:rPr>
          <w:rFonts w:eastAsiaTheme="minorEastAsia" w:cs="Lucida Grande"/>
          <w:color w:val="000000"/>
        </w:rPr>
        <w:t xml:space="preserve"> </w:t>
      </w:r>
      <w:r w:rsidR="00345C8C">
        <w:rPr>
          <w:rFonts w:eastAsiaTheme="minorEastAsia" w:cs="Lucida Grande"/>
          <w:color w:val="000000"/>
        </w:rPr>
        <w:t>(</w:t>
      </w:r>
      <w:r w:rsidR="00A76561">
        <w:rPr>
          <w:rFonts w:eastAsiaTheme="minorEastAsia" w:cs="Lucida Grande"/>
          <w:color w:val="000000"/>
        </w:rPr>
        <w:t>e.g. Spencer et al. 2007</w:t>
      </w:r>
      <w:r w:rsidR="00345C8C">
        <w:rPr>
          <w:rFonts w:eastAsiaTheme="minorEastAsia" w:cs="Lucida Grande"/>
          <w:color w:val="000000"/>
        </w:rPr>
        <w:t xml:space="preserve">; </w:t>
      </w:r>
      <w:proofErr w:type="spellStart"/>
      <w:r w:rsidR="00345C8C">
        <w:rPr>
          <w:rFonts w:eastAsiaTheme="minorEastAsia" w:cs="Lucida Grande"/>
          <w:color w:val="000000"/>
        </w:rPr>
        <w:t>Milazzo</w:t>
      </w:r>
      <w:proofErr w:type="spellEnd"/>
      <w:r w:rsidR="00345C8C">
        <w:rPr>
          <w:rFonts w:eastAsiaTheme="minorEastAsia" w:cs="Lucida Grande"/>
          <w:color w:val="000000"/>
        </w:rPr>
        <w:t xml:space="preserve"> et al., 2005)</w:t>
      </w:r>
      <w:r w:rsidR="00E56520">
        <w:rPr>
          <w:rFonts w:eastAsiaTheme="minorEastAsia" w:cs="Lucida Grande"/>
          <w:color w:val="000000"/>
        </w:rPr>
        <w:t xml:space="preserve">.  </w:t>
      </w:r>
      <w:r w:rsidR="004C150D">
        <w:rPr>
          <w:rFonts w:eastAsiaTheme="minorEastAsia" w:cs="Lucida Grande"/>
          <w:color w:val="000000"/>
        </w:rPr>
        <w:t xml:space="preserve">From this, we calculate the </w:t>
      </w:r>
      <w:proofErr w:type="spellStart"/>
      <w:r w:rsidR="004C150D">
        <w:rPr>
          <w:rFonts w:eastAsiaTheme="minorEastAsia" w:cs="Lucida Grande"/>
          <w:color w:val="000000"/>
        </w:rPr>
        <w:t>isophotal</w:t>
      </w:r>
      <w:proofErr w:type="spellEnd"/>
      <w:r w:rsidR="004C150D">
        <w:rPr>
          <w:rFonts w:eastAsiaTheme="minorEastAsia" w:cs="Lucida Grande"/>
          <w:color w:val="000000"/>
        </w:rPr>
        <w:t xml:space="preserve"> wavelength for LORRI and each of the MVIC filters</w:t>
      </w:r>
      <w:r w:rsidR="00345C8C">
        <w:rPr>
          <w:rFonts w:eastAsiaTheme="minorEastAsia" w:cs="Lucida Grande"/>
          <w:color w:val="000000"/>
        </w:rPr>
        <w:t xml:space="preserve"> (figure 2)</w:t>
      </w:r>
      <w:r w:rsidR="004C150D">
        <w:rPr>
          <w:rFonts w:eastAsiaTheme="minorEastAsia" w:cs="Lucida Grande"/>
          <w:color w:val="000000"/>
        </w:rPr>
        <w:t>.</w:t>
      </w:r>
    </w:p>
    <w:p w14:paraId="5E37AAC8" w14:textId="1A60A0E0" w:rsidR="000968F9" w:rsidRDefault="0004014F" w:rsidP="00851E00">
      <w:pPr>
        <w:pStyle w:val="BodyTextFirstIndent"/>
      </w:pPr>
      <w:r>
        <w:t>For each hotspot, we calculated the total thermal emission measured by adding up the signal from pixels</w:t>
      </w:r>
      <w:r w:rsidR="00A37D6E">
        <w:t xml:space="preserve"> that include the source,</w:t>
      </w:r>
      <w:r>
        <w:t xml:space="preserve"> and subtracting the nearby </w:t>
      </w:r>
      <w:r w:rsidR="002910A5">
        <w:t xml:space="preserve">(within 6 pixels) </w:t>
      </w:r>
      <w:r>
        <w:t xml:space="preserve">background level, yielding a total data number and uncertainty which we converted to physical units of W/nm/str.  LORRI data were converted using the </w:t>
      </w:r>
      <w:proofErr w:type="spellStart"/>
      <w:r>
        <w:t>responsivity</w:t>
      </w:r>
      <w:proofErr w:type="spellEnd"/>
      <w:r>
        <w:t xml:space="preserve"> in units of (DN/s/pixel)/(</w:t>
      </w:r>
      <w:r w:rsidRPr="00B51901">
        <w:t>W/cm</w:t>
      </w:r>
      <w:r w:rsidRPr="00B51901">
        <w:rPr>
          <w:vertAlign w:val="superscript"/>
        </w:rPr>
        <w:t>2</w:t>
      </w:r>
      <w:r w:rsidRPr="00B51901">
        <w:t>/</w:t>
      </w:r>
      <w:proofErr w:type="spellStart"/>
      <w:r w:rsidRPr="00B51901">
        <w:t>s</w:t>
      </w:r>
      <w:r>
        <w:t>t</w:t>
      </w:r>
      <w:r w:rsidRPr="00B51901">
        <w:t>r</w:t>
      </w:r>
      <w:proofErr w:type="spellEnd"/>
      <w:r w:rsidRPr="00B51901">
        <w:t>)</w:t>
      </w:r>
      <w:r>
        <w:t xml:space="preserve"> (</w:t>
      </w:r>
      <w:r w:rsidR="004C150D">
        <w:t>Morga</w:t>
      </w:r>
      <w:r>
        <w:t xml:space="preserve">n et al., </w:t>
      </w:r>
      <w:r w:rsidR="004C150D">
        <w:t xml:space="preserve">2005) </w:t>
      </w:r>
      <w:r>
        <w:t xml:space="preserve">and </w:t>
      </w:r>
      <w:r w:rsidR="00A37D6E">
        <w:t>multiplying by the projected area of a pixel</w:t>
      </w:r>
      <w:r w:rsidR="004C150D">
        <w:t xml:space="preserve"> (Table 1)</w:t>
      </w:r>
      <w:r w:rsidR="00F3683D">
        <w:t xml:space="preserve">. </w:t>
      </w:r>
      <w:r>
        <w:t>MVIC d</w:t>
      </w:r>
      <w:r w:rsidR="001F1F66">
        <w:t xml:space="preserve">ata were converted using the quantum efficiency, filter </w:t>
      </w:r>
      <w:proofErr w:type="spellStart"/>
      <w:r w:rsidR="001F1F66">
        <w:t>transmissivity</w:t>
      </w:r>
      <w:proofErr w:type="spellEnd"/>
      <w:r w:rsidR="001F1F66">
        <w:t xml:space="preserve">, beam splitter reflectance, and mirror reflectance to determine the percentage of incoming photons that produce an electron.  We use the gain, exposure time and the </w:t>
      </w:r>
      <w:proofErr w:type="spellStart"/>
      <w:r w:rsidR="001F1F66">
        <w:t>isophotal</w:t>
      </w:r>
      <w:proofErr w:type="spellEnd"/>
      <w:r w:rsidR="001F1F66">
        <w:t xml:space="preserve"> wavelength to convert the measurements to physical units (Table 1).</w:t>
      </w:r>
    </w:p>
    <w:p w14:paraId="18AB3C92" w14:textId="6C35F1BE" w:rsidR="001F1F66" w:rsidRPr="002F08C9" w:rsidRDefault="00FA5764" w:rsidP="001F1F66">
      <w:pPr>
        <w:pStyle w:val="Heading2"/>
      </w:pPr>
      <w:r>
        <w:t>Determining temperatures</w:t>
      </w:r>
    </w:p>
    <w:p w14:paraId="07697ACD" w14:textId="583B49E4" w:rsidR="00FA5764" w:rsidRDefault="00FA5764" w:rsidP="000D4F56">
      <w:pPr>
        <w:pStyle w:val="BodyTextFirstIndent"/>
      </w:pPr>
      <w:r>
        <w:t>The brightness of a volcano</w:t>
      </w:r>
      <w:r w:rsidR="00934D3D">
        <w:t>’s thermal emission</w:t>
      </w:r>
      <w:r>
        <w:t xml:space="preserve"> depends on </w:t>
      </w:r>
      <w:r w:rsidR="00934D3D">
        <w:t xml:space="preserve">the area </w:t>
      </w:r>
      <w:r w:rsidR="00345C8C">
        <w:t xml:space="preserve">and temperature </w:t>
      </w:r>
      <w:r w:rsidR="00934D3D">
        <w:t>of exposed hot material</w:t>
      </w:r>
      <w:r>
        <w:t xml:space="preserve">.  Temperature measurements can </w:t>
      </w:r>
      <w:r w:rsidR="009317B9">
        <w:t>be used to estimate how long lava has been cooling</w:t>
      </w:r>
      <w:r>
        <w:t xml:space="preserve"> </w:t>
      </w:r>
      <w:r w:rsidR="009317B9">
        <w:t xml:space="preserve">and, in some cases, constrain the </w:t>
      </w:r>
      <w:r>
        <w:t>eruption temperature and</w:t>
      </w:r>
      <w:r w:rsidR="009317B9">
        <w:t xml:space="preserve">, therefore, </w:t>
      </w:r>
      <w:r w:rsidR="00934D3D">
        <w:t xml:space="preserve">lava </w:t>
      </w:r>
      <w:r w:rsidR="009317B9">
        <w:t>composition and</w:t>
      </w:r>
      <w:r>
        <w:t xml:space="preserve"> type of eruption.  Furthermore, since the determination of brightness in physical units depends on the assumed temperature, determining temperatures </w:t>
      </w:r>
      <w:r w:rsidR="00345C8C">
        <w:t xml:space="preserve">enables us to either </w:t>
      </w:r>
      <w:r>
        <w:t xml:space="preserve">confirm that </w:t>
      </w:r>
      <w:r w:rsidR="00345C8C">
        <w:t xml:space="preserve">we used </w:t>
      </w:r>
      <w:r>
        <w:t xml:space="preserve">the proper </w:t>
      </w:r>
      <w:r w:rsidR="009317B9">
        <w:t xml:space="preserve">assumed </w:t>
      </w:r>
      <w:r>
        <w:t xml:space="preserve">temperature </w:t>
      </w:r>
      <w:r w:rsidR="00345C8C">
        <w:t>or</w:t>
      </w:r>
      <w:r w:rsidR="00F62B87">
        <w:t xml:space="preserve"> refine</w:t>
      </w:r>
      <w:r w:rsidR="00345C8C">
        <w:t xml:space="preserve"> the assumed</w:t>
      </w:r>
      <w:r w:rsidR="00F62B87">
        <w:t xml:space="preserve"> temperature</w:t>
      </w:r>
      <w:r w:rsidR="00345C8C">
        <w:t xml:space="preserve"> to use in further calculations of brightness</w:t>
      </w:r>
      <w:r>
        <w:t>.</w:t>
      </w:r>
    </w:p>
    <w:p w14:paraId="576E72C2" w14:textId="491402B3" w:rsidR="00B84F6A" w:rsidRDefault="00B84F6A" w:rsidP="000D4F56">
      <w:pPr>
        <w:pStyle w:val="BodyTextFirstIndent"/>
      </w:pPr>
      <w:r>
        <w:t>With o</w:t>
      </w:r>
      <w:r w:rsidR="00A512F4">
        <w:t xml:space="preserve">ne </w:t>
      </w:r>
      <w:r>
        <w:t>exception, all the MVIC sources appeared</w:t>
      </w:r>
      <w:r w:rsidR="009317B9">
        <w:t xml:space="preserve"> only</w:t>
      </w:r>
      <w:r>
        <w:t xml:space="preserve"> in the methane </w:t>
      </w:r>
      <w:r w:rsidR="003F3087">
        <w:t>(</w:t>
      </w:r>
      <w:r w:rsidR="00855291">
        <w:t>CH4</w:t>
      </w:r>
      <w:r w:rsidR="003F3087">
        <w:t xml:space="preserve">) </w:t>
      </w:r>
      <w:r>
        <w:t>and near infrared</w:t>
      </w:r>
      <w:r w:rsidR="003F3087">
        <w:t xml:space="preserve"> (</w:t>
      </w:r>
      <w:r w:rsidR="00855291">
        <w:t>NIR</w:t>
      </w:r>
      <w:r w:rsidR="003F3087">
        <w:t>)</w:t>
      </w:r>
      <w:r>
        <w:t xml:space="preserve"> filters.  The exception, Tvashtar,</w:t>
      </w:r>
      <w:r w:rsidR="002910A5">
        <w:t xml:space="preserve"> which was by far the brightest spot</w:t>
      </w:r>
      <w:r w:rsidR="00F62B87">
        <w:t>,</w:t>
      </w:r>
      <w:r>
        <w:t xml:space="preserve"> was observed in those filters and the red filter.  The methane and near infrared filters are too close in wavelength range to yield meaningful color temperatures.  For the single </w:t>
      </w:r>
      <w:r w:rsidR="00F62B87">
        <w:t xml:space="preserve">Tvashtar </w:t>
      </w:r>
      <w:r>
        <w:t>observation in the red filter, we were able to calculate color temperatures based on the measured</w:t>
      </w:r>
      <w:r w:rsidR="003F3087">
        <w:t xml:space="preserve"> red/</w:t>
      </w:r>
      <w:r w:rsidR="00855291">
        <w:t>NIR</w:t>
      </w:r>
      <w:r w:rsidR="003F3087">
        <w:t xml:space="preserve"> and red/</w:t>
      </w:r>
      <w:r w:rsidR="00855291">
        <w:t>CH4</w:t>
      </w:r>
      <w:r w:rsidR="003F3087">
        <w:t xml:space="preserve"> ratios.  </w:t>
      </w:r>
      <w:r w:rsidR="00F62B87">
        <w:t xml:space="preserve"> Results are discussed below.</w:t>
      </w:r>
    </w:p>
    <w:p w14:paraId="25ACAD23" w14:textId="7E3B5C3E" w:rsidR="003F3087" w:rsidRDefault="00F62B87" w:rsidP="000D4F56">
      <w:pPr>
        <w:pStyle w:val="BodyTextFirstIndent"/>
      </w:pPr>
      <w:r>
        <w:t>To constrain the temperatures of other hot spots, we investigated the usefulness of combining</w:t>
      </w:r>
      <w:r w:rsidR="00C06E2D">
        <w:t xml:space="preserve"> LORRI and MVIC NIR or </w:t>
      </w:r>
      <w:r>
        <w:t>CH</w:t>
      </w:r>
      <w:r w:rsidR="002910A5">
        <w:t>4</w:t>
      </w:r>
      <w:r>
        <w:t xml:space="preserve"> filter observations. </w:t>
      </w:r>
      <w:r w:rsidR="003F3087">
        <w:t xml:space="preserve">We calculated the filter response in DN for LORRI, MVIC </w:t>
      </w:r>
      <w:r w:rsidR="00855291">
        <w:t>NIR</w:t>
      </w:r>
      <w:r w:rsidR="003F3087">
        <w:t xml:space="preserve">, and MVIC </w:t>
      </w:r>
      <w:r w:rsidR="00855291">
        <w:t>CH4</w:t>
      </w:r>
      <w:r w:rsidR="003F3087">
        <w:t xml:space="preserve"> for various blackbody temperatures and hotspot areas.  We </w:t>
      </w:r>
      <w:r>
        <w:t xml:space="preserve">accounted for </w:t>
      </w:r>
      <w:r w:rsidR="003F3087">
        <w:t xml:space="preserve">the range to the target and exposure time </w:t>
      </w:r>
      <w:r w:rsidR="008D793A">
        <w:t xml:space="preserve">in </w:t>
      </w:r>
      <w:r w:rsidR="003F3087">
        <w:t>the available data and compared the calculated DN to the measured DN to determine which blackbody temperatures and hotspot areas matched the observations within the uncertainties. We found that a broad range of temperatures and areas fit the data and thus, are unable to significantly constrain these quantities.</w:t>
      </w:r>
      <w:r w:rsidR="00931395">
        <w:t xml:space="preserve">  Furthermore, because of the much stronger dependence of brightness on temperature than </w:t>
      </w:r>
      <w:r>
        <w:t xml:space="preserve">on </w:t>
      </w:r>
      <w:r w:rsidR="00931395">
        <w:t xml:space="preserve">area, the hotspot areas </w:t>
      </w:r>
      <w:r w:rsidR="00855291">
        <w:t>are</w:t>
      </w:r>
      <w:r w:rsidR="00931395">
        <w:t xml:space="preserve"> almost completely unconstrained.</w:t>
      </w:r>
    </w:p>
    <w:p w14:paraId="19CCC4B9" w14:textId="087AA00E" w:rsidR="0049256B" w:rsidRPr="002F08C9" w:rsidRDefault="001F1F66" w:rsidP="0049256B">
      <w:pPr>
        <w:pStyle w:val="Heading2"/>
      </w:pPr>
      <w:r>
        <w:t>Determining locations</w:t>
      </w:r>
    </w:p>
    <w:p w14:paraId="15C670EE" w14:textId="7FC09759" w:rsidR="00C71B28" w:rsidRDefault="00481FD0" w:rsidP="00851E00">
      <w:pPr>
        <w:pStyle w:val="BodyTextFirstIndent"/>
      </w:pPr>
      <w:r>
        <w:t>All of the MVIC images</w:t>
      </w:r>
      <w:r w:rsidR="008935DF">
        <w:t xml:space="preserve"> (</w:t>
      </w:r>
      <w:r w:rsidR="005A43AA">
        <w:t xml:space="preserve">e.g., </w:t>
      </w:r>
      <w:r w:rsidR="008935DF">
        <w:t>figure 3</w:t>
      </w:r>
      <w:r w:rsidR="001C704E">
        <w:t>)</w:t>
      </w:r>
      <w:r>
        <w:t xml:space="preserve"> and many of the LORRI images were </w:t>
      </w:r>
      <w:r w:rsidR="00F3683D">
        <w:t>obtained</w:t>
      </w:r>
      <w:r>
        <w:t xml:space="preserve"> </w:t>
      </w:r>
      <w:r w:rsidR="000D4F56">
        <w:t>with part of Io’s disk illuminated</w:t>
      </w:r>
      <w:r w:rsidR="00D14D2E">
        <w:t xml:space="preserve"> by sunlight</w:t>
      </w:r>
      <w:r w:rsidR="000D4F56">
        <w:t xml:space="preserve">, with hotspots visible on the </w:t>
      </w:r>
      <w:proofErr w:type="spellStart"/>
      <w:r w:rsidR="000D4F56">
        <w:t>unilluminated</w:t>
      </w:r>
      <w:proofErr w:type="spellEnd"/>
      <w:r w:rsidR="000D4F56">
        <w:t xml:space="preserve"> portion of the disk.  Due to short exposure</w:t>
      </w:r>
      <w:r w:rsidR="002910A5">
        <w:t xml:space="preserve"> time</w:t>
      </w:r>
      <w:r w:rsidR="000D4F56">
        <w:t>s, o</w:t>
      </w:r>
      <w:r>
        <w:t>nly the brightest hotspots can be o</w:t>
      </w:r>
      <w:r w:rsidR="000D4F56">
        <w:t>bserved in these images.  The presence of Io’s illuminated limb a</w:t>
      </w:r>
      <w:r>
        <w:t>llow</w:t>
      </w:r>
      <w:r w:rsidR="000D4F56">
        <w:t>s</w:t>
      </w:r>
      <w:r>
        <w:t xml:space="preserve"> us to determine the location of these hotspots precisely</w:t>
      </w:r>
      <w:r w:rsidR="00D14D2E">
        <w:t xml:space="preserve"> by fitting the limb</w:t>
      </w:r>
      <w:r w:rsidR="00F3683D">
        <w:t>, particularly in the higher spatial resolution LORRI data</w:t>
      </w:r>
      <w:r>
        <w:t>.  We use</w:t>
      </w:r>
      <w:r w:rsidR="00C71B28">
        <w:t xml:space="preserve"> the SPICE system</w:t>
      </w:r>
      <w:r w:rsidR="00C71D9B">
        <w:t xml:space="preserve"> (Acton, 1996)</w:t>
      </w:r>
      <w:r w:rsidR="00C71B28">
        <w:t xml:space="preserve"> from NASA’s Navigation and Ancillary Information Facility (NAIF) to determine the orientation and limb shape of Io at the time</w:t>
      </w:r>
      <w:r w:rsidR="001F1F66">
        <w:t xml:space="preserve"> of</w:t>
      </w:r>
      <w:r w:rsidR="00C71B28">
        <w:t xml:space="preserve"> each of the </w:t>
      </w:r>
      <w:r w:rsidR="00F3683D">
        <w:t xml:space="preserve">LORRI </w:t>
      </w:r>
      <w:r w:rsidR="001F1F66">
        <w:t>observations</w:t>
      </w:r>
      <w:r w:rsidR="00C71B28">
        <w:t xml:space="preserve">, assuming </w:t>
      </w:r>
      <w:r w:rsidR="000D4F56">
        <w:t xml:space="preserve">a </w:t>
      </w:r>
      <w:r w:rsidR="00C71B28">
        <w:t xml:space="preserve">triaxial ellipsoid shape for Io.  We fit this outline of Io to the limb observed in the images.  For each hotspot, we found the centroid of the brightness and computed its location </w:t>
      </w:r>
      <w:r w:rsidR="00123C99">
        <w:t>on Io in latitude and long</w:t>
      </w:r>
      <w:r w:rsidR="000D4F56">
        <w:t>itude, obtaining accuracies of 2</w:t>
      </w:r>
      <w:r w:rsidR="00123C99">
        <w:t>0 km or better in most cases.</w:t>
      </w:r>
    </w:p>
    <w:p w14:paraId="08ABD4C0" w14:textId="601FA53E" w:rsidR="00931395" w:rsidRDefault="00C71B28" w:rsidP="00851E00">
      <w:pPr>
        <w:pStyle w:val="BodyTextFirstIndent"/>
        <w:rPr>
          <w:noProof/>
        </w:rPr>
      </w:pPr>
      <w:r>
        <w:t>Once we determined the location of the bright spots measurable in the partial</w:t>
      </w:r>
      <w:r w:rsidR="005A43AA">
        <w:t>ly-</w:t>
      </w:r>
      <w:proofErr w:type="spellStart"/>
      <w:r w:rsidR="005A43AA">
        <w:t>iluminated</w:t>
      </w:r>
      <w:proofErr w:type="spellEnd"/>
      <w:r>
        <w:t xml:space="preserve"> images, we </w:t>
      </w:r>
      <w:r w:rsidR="00DC0E42">
        <w:t>used those to refine the locations of other hotspots observed in the</w:t>
      </w:r>
      <w:r>
        <w:t xml:space="preserve"> eclipse images. </w:t>
      </w:r>
      <w:r w:rsidR="00DC0E42">
        <w:t xml:space="preserve"> T</w:t>
      </w:r>
      <w:r>
        <w:t>he uncertainty in</w:t>
      </w:r>
      <w:r w:rsidR="00F3683D">
        <w:t xml:space="preserve"> location</w:t>
      </w:r>
      <w:r>
        <w:t xml:space="preserve"> </w:t>
      </w:r>
      <w:r w:rsidR="00F3683D">
        <w:t>is larger for the eclipse images than</w:t>
      </w:r>
      <w:r>
        <w:t xml:space="preserve"> for the partial daytime images</w:t>
      </w:r>
      <w:r w:rsidR="00DC0E42">
        <w:t xml:space="preserve"> due to the accumulating uncertainty of the origina</w:t>
      </w:r>
      <w:r w:rsidR="00D14D2E">
        <w:t>l hotspot fits with the</w:t>
      </w:r>
      <w:r w:rsidR="00DC0E42">
        <w:t xml:space="preserve"> uncertainty</w:t>
      </w:r>
      <w:r w:rsidR="00D14D2E">
        <w:t xml:space="preserve"> of the measured hotspot</w:t>
      </w:r>
      <w:r>
        <w:t>.</w:t>
      </w:r>
      <w:r w:rsidR="0098773C">
        <w:t xml:space="preserve">  Two eclipses were observed by LORRI, on February 27</w:t>
      </w:r>
      <w:r w:rsidR="0098773C" w:rsidRPr="0098773C">
        <w:rPr>
          <w:vertAlign w:val="superscript"/>
        </w:rPr>
        <w:t>th</w:t>
      </w:r>
      <w:r w:rsidR="0098773C">
        <w:t xml:space="preserve"> and March 1</w:t>
      </w:r>
      <w:r w:rsidR="0098773C" w:rsidRPr="0098773C">
        <w:rPr>
          <w:vertAlign w:val="superscript"/>
        </w:rPr>
        <w:t>st</w:t>
      </w:r>
      <w:r w:rsidR="0098773C">
        <w:t xml:space="preserve"> 2007. </w:t>
      </w:r>
      <w:r w:rsidR="006D6929">
        <w:t xml:space="preserve"> </w:t>
      </w:r>
      <w:r w:rsidR="0098773C">
        <w:t>We</w:t>
      </w:r>
      <w:r w:rsidR="006D6929">
        <w:t xml:space="preserve"> </w:t>
      </w:r>
      <w:r w:rsidR="0098773C">
        <w:t xml:space="preserve">combined </w:t>
      </w:r>
      <w:r w:rsidR="008D793A">
        <w:t xml:space="preserve">the best </w:t>
      </w:r>
      <w:r w:rsidR="0098773C">
        <w:t xml:space="preserve">observations from each eclipse to significantly increase the signal to noise and identify many more </w:t>
      </w:r>
      <w:r w:rsidR="00DC0E42">
        <w:t>sites of emission</w:t>
      </w:r>
      <w:r w:rsidR="008935DF">
        <w:t xml:space="preserve"> (figure 4)</w:t>
      </w:r>
      <w:r w:rsidR="0098773C">
        <w:t xml:space="preserve">.  </w:t>
      </w:r>
      <w:r w:rsidR="00DC0E42">
        <w:t>Because these fainter spots are only measurable</w:t>
      </w:r>
      <w:r w:rsidR="003411E6">
        <w:t xml:space="preserve"> with sufficient signal-to-noise</w:t>
      </w:r>
      <w:r w:rsidR="00DC0E42">
        <w:t xml:space="preserve"> in the </w:t>
      </w:r>
      <w:r w:rsidR="003411E6">
        <w:t>summed image</w:t>
      </w:r>
      <w:r w:rsidR="0098773C">
        <w:t>, we could not observe the temporal variability of those fainter spots.</w:t>
      </w:r>
      <w:r w:rsidR="009C2EBB" w:rsidRPr="009C2EBB">
        <w:rPr>
          <w:noProof/>
        </w:rPr>
        <w:t xml:space="preserve"> </w:t>
      </w:r>
    </w:p>
    <w:p w14:paraId="5478B190" w14:textId="430D829F" w:rsidR="001321A0" w:rsidRDefault="00F3683D" w:rsidP="00B81899">
      <w:pPr>
        <w:pStyle w:val="Heading1"/>
      </w:pPr>
      <w:r>
        <w:t xml:space="preserve">Temporal </w:t>
      </w:r>
      <w:r w:rsidR="006D6929">
        <w:t>variations</w:t>
      </w:r>
    </w:p>
    <w:p w14:paraId="04FD7D9C" w14:textId="4EED60C2" w:rsidR="008935DF" w:rsidRPr="008935DF" w:rsidRDefault="00D14D2E" w:rsidP="00851E00">
      <w:pPr>
        <w:pStyle w:val="BodyTextFirstIndent"/>
        <w:rPr>
          <w:noProof/>
        </w:rPr>
      </w:pPr>
      <w:r>
        <w:t>During the February 27</w:t>
      </w:r>
      <w:r w:rsidRPr="00D14D2E">
        <w:rPr>
          <w:vertAlign w:val="superscript"/>
        </w:rPr>
        <w:t>th</w:t>
      </w:r>
      <w:r>
        <w:t xml:space="preserve"> e</w:t>
      </w:r>
      <w:r w:rsidR="004B384A">
        <w:t xml:space="preserve">clipse, </w:t>
      </w:r>
      <w:r w:rsidR="009E366F">
        <w:t>23</w:t>
      </w:r>
      <w:r w:rsidR="004B384A">
        <w:t xml:space="preserve"> </w:t>
      </w:r>
      <w:r w:rsidR="00F33312">
        <w:t xml:space="preserve">LORRI </w:t>
      </w:r>
      <w:r w:rsidR="004B384A">
        <w:t>images</w:t>
      </w:r>
      <w:r w:rsidR="008B1A84">
        <w:t xml:space="preserve"> </w:t>
      </w:r>
      <w:r w:rsidR="009E366F">
        <w:t xml:space="preserve">were obtained at irregular intervals </w:t>
      </w:r>
      <w:r w:rsidR="008B1A84">
        <w:t>over an hour and a half</w:t>
      </w:r>
      <w:r w:rsidR="008935DF">
        <w:t xml:space="preserve"> (table 2, figure 5</w:t>
      </w:r>
      <w:r w:rsidR="00080F38">
        <w:t>)</w:t>
      </w:r>
      <w:r w:rsidR="009E366F">
        <w:t>.  Three volcanoes were observed in these images:</w:t>
      </w:r>
      <w:r w:rsidR="004B384A">
        <w:t xml:space="preserve"> </w:t>
      </w:r>
      <w:proofErr w:type="spellStart"/>
      <w:r w:rsidR="004B384A">
        <w:t>Reiden</w:t>
      </w:r>
      <w:proofErr w:type="spellEnd"/>
      <w:r w:rsidR="004B384A">
        <w:t xml:space="preserve">, Pele, and E. </w:t>
      </w:r>
      <w:proofErr w:type="spellStart"/>
      <w:r w:rsidR="004B384A">
        <w:t>Girru</w:t>
      </w:r>
      <w:proofErr w:type="spellEnd"/>
      <w:r w:rsidR="004B384A">
        <w:t>.</w:t>
      </w:r>
      <w:r w:rsidR="00434F7E">
        <w:t xml:space="preserve">  </w:t>
      </w:r>
      <w:r w:rsidR="001638CC">
        <w:t xml:space="preserve">While E. </w:t>
      </w:r>
      <w:proofErr w:type="spellStart"/>
      <w:r w:rsidR="001638CC">
        <w:t>Girru</w:t>
      </w:r>
      <w:proofErr w:type="spellEnd"/>
      <w:r w:rsidR="001638CC">
        <w:t xml:space="preserve"> showed a slight increase (10%-20%), neither Pele or </w:t>
      </w:r>
      <w:proofErr w:type="spellStart"/>
      <w:r w:rsidR="001638CC">
        <w:t>Reiden</w:t>
      </w:r>
      <w:proofErr w:type="spellEnd"/>
      <w:r w:rsidR="001638CC">
        <w:t xml:space="preserve"> </w:t>
      </w:r>
      <w:r w:rsidR="00AE39D5">
        <w:t>demonstrated</w:t>
      </w:r>
      <w:r w:rsidR="00E13CF5">
        <w:t xml:space="preserve"> substantial</w:t>
      </w:r>
      <w:r w:rsidR="00AE39D5">
        <w:t xml:space="preserve"> variations during that time</w:t>
      </w:r>
      <w:r w:rsidR="003C523B">
        <w:t>, after correcting for changes in emission angle</w:t>
      </w:r>
      <w:r w:rsidR="00AE39D5">
        <w:t>.</w:t>
      </w:r>
      <w:r w:rsidR="001C704E" w:rsidRPr="001C704E">
        <w:rPr>
          <w:noProof/>
        </w:rPr>
        <w:t xml:space="preserve"> </w:t>
      </w:r>
      <w:r w:rsidR="00F33312">
        <w:rPr>
          <w:noProof/>
        </w:rPr>
        <w:t xml:space="preserve">  </w:t>
      </w:r>
    </w:p>
    <w:p w14:paraId="62F148EA" w14:textId="4722B391" w:rsidR="003214DA" w:rsidRDefault="003214DA" w:rsidP="003214DA">
      <w:pPr>
        <w:pStyle w:val="Caption"/>
        <w:keepNext/>
      </w:pPr>
      <w:r>
        <w:t>Table 2: Summary of LORRI data obtained during each eclipse.</w:t>
      </w:r>
    </w:p>
    <w:tbl>
      <w:tblPr>
        <w:tblStyle w:val="LightShading"/>
        <w:tblW w:w="0" w:type="auto"/>
        <w:tblLook w:val="04A0" w:firstRow="1" w:lastRow="0" w:firstColumn="1" w:lastColumn="0" w:noHBand="0" w:noVBand="1"/>
      </w:tblPr>
      <w:tblGrid>
        <w:gridCol w:w="1771"/>
        <w:gridCol w:w="1397"/>
        <w:gridCol w:w="1440"/>
        <w:gridCol w:w="1620"/>
        <w:gridCol w:w="2628"/>
      </w:tblGrid>
      <w:tr w:rsidR="00080F38" w14:paraId="0EE9DC83" w14:textId="77777777" w:rsidTr="00080F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3BEEAB9F" w14:textId="049C0049" w:rsidR="00080F38" w:rsidRDefault="00080F38" w:rsidP="008B1A84">
            <w:pPr>
              <w:pStyle w:val="BodyTextFirstIndent"/>
              <w:ind w:firstLine="0"/>
            </w:pPr>
            <w:r>
              <w:t>Date</w:t>
            </w:r>
          </w:p>
        </w:tc>
        <w:tc>
          <w:tcPr>
            <w:tcW w:w="1397" w:type="dxa"/>
          </w:tcPr>
          <w:p w14:paraId="4E3AC9FA" w14:textId="60833D38" w:rsidR="00080F38" w:rsidRDefault="00080F38" w:rsidP="008B1A84">
            <w:pPr>
              <w:pStyle w:val="BodyTextFirstIndent"/>
              <w:ind w:firstLine="0"/>
              <w:cnfStyle w:val="100000000000" w:firstRow="1" w:lastRow="0" w:firstColumn="0" w:lastColumn="0" w:oddVBand="0" w:evenVBand="0" w:oddHBand="0" w:evenHBand="0" w:firstRowFirstColumn="0" w:firstRowLastColumn="0" w:lastRowFirstColumn="0" w:lastRowLastColumn="0"/>
            </w:pPr>
            <w:r>
              <w:t>Start time</w:t>
            </w:r>
          </w:p>
        </w:tc>
        <w:tc>
          <w:tcPr>
            <w:tcW w:w="1440" w:type="dxa"/>
          </w:tcPr>
          <w:p w14:paraId="40636625" w14:textId="25D07A84" w:rsidR="00080F38" w:rsidRDefault="00080F38" w:rsidP="008B1A84">
            <w:pPr>
              <w:pStyle w:val="BodyTextFirstIndent"/>
              <w:ind w:firstLine="0"/>
              <w:cnfStyle w:val="100000000000" w:firstRow="1" w:lastRow="0" w:firstColumn="0" w:lastColumn="0" w:oddVBand="0" w:evenVBand="0" w:oddHBand="0" w:evenHBand="0" w:firstRowFirstColumn="0" w:firstRowLastColumn="0" w:lastRowFirstColumn="0" w:lastRowLastColumn="0"/>
            </w:pPr>
            <w:r>
              <w:t>End Time</w:t>
            </w:r>
          </w:p>
        </w:tc>
        <w:tc>
          <w:tcPr>
            <w:tcW w:w="1620" w:type="dxa"/>
          </w:tcPr>
          <w:p w14:paraId="4052699D" w14:textId="49F8E661" w:rsidR="00080F38" w:rsidRDefault="00080F38" w:rsidP="008B1A84">
            <w:pPr>
              <w:pStyle w:val="BodyTextFirstIndent"/>
              <w:ind w:firstLine="0"/>
              <w:cnfStyle w:val="100000000000" w:firstRow="1" w:lastRow="0" w:firstColumn="0" w:lastColumn="0" w:oddVBand="0" w:evenVBand="0" w:oddHBand="0" w:evenHBand="0" w:firstRowFirstColumn="0" w:firstRowLastColumn="0" w:lastRowFirstColumn="0" w:lastRowLastColumn="0"/>
            </w:pPr>
            <w:r>
              <w:t># images</w:t>
            </w:r>
          </w:p>
        </w:tc>
        <w:tc>
          <w:tcPr>
            <w:tcW w:w="2628" w:type="dxa"/>
          </w:tcPr>
          <w:p w14:paraId="34AA9383" w14:textId="6CAAFB91" w:rsidR="00080F38" w:rsidRDefault="00080F38" w:rsidP="008B1A84">
            <w:pPr>
              <w:pStyle w:val="BodyTextFirstIndent"/>
              <w:ind w:firstLine="0"/>
              <w:cnfStyle w:val="100000000000" w:firstRow="1" w:lastRow="0" w:firstColumn="0" w:lastColumn="0" w:oddVBand="0" w:evenVBand="0" w:oddHBand="0" w:evenHBand="0" w:firstRowFirstColumn="0" w:firstRowLastColumn="0" w:lastRowFirstColumn="0" w:lastRowLastColumn="0"/>
            </w:pPr>
            <w:r>
              <w:t>notes</w:t>
            </w:r>
          </w:p>
        </w:tc>
      </w:tr>
      <w:tr w:rsidR="00080F38" w14:paraId="786238C8" w14:textId="77777777" w:rsidTr="00080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3CBD51DA" w14:textId="7681CBD4" w:rsidR="00080F38" w:rsidRDefault="00080F38" w:rsidP="008B1A84">
            <w:pPr>
              <w:pStyle w:val="BodyTextFirstIndent"/>
              <w:ind w:firstLine="0"/>
            </w:pPr>
            <w:r>
              <w:t>2/27/2007</w:t>
            </w:r>
          </w:p>
        </w:tc>
        <w:tc>
          <w:tcPr>
            <w:tcW w:w="1397" w:type="dxa"/>
          </w:tcPr>
          <w:p w14:paraId="45F9DDE1" w14:textId="6C75826B"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r>
              <w:t>14:30</w:t>
            </w:r>
          </w:p>
        </w:tc>
        <w:tc>
          <w:tcPr>
            <w:tcW w:w="1440" w:type="dxa"/>
          </w:tcPr>
          <w:p w14:paraId="1DC1D7BC" w14:textId="73192D31"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r>
              <w:t>16:00</w:t>
            </w:r>
          </w:p>
        </w:tc>
        <w:tc>
          <w:tcPr>
            <w:tcW w:w="1620" w:type="dxa"/>
          </w:tcPr>
          <w:p w14:paraId="307DF65A" w14:textId="27E7A76A"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r>
              <w:t>23</w:t>
            </w:r>
          </w:p>
        </w:tc>
        <w:tc>
          <w:tcPr>
            <w:tcW w:w="2628" w:type="dxa"/>
          </w:tcPr>
          <w:p w14:paraId="6B60B73B" w14:textId="77777777"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p>
        </w:tc>
      </w:tr>
      <w:tr w:rsidR="00080F38" w14:paraId="5F034255" w14:textId="77777777" w:rsidTr="00080F38">
        <w:tc>
          <w:tcPr>
            <w:cnfStyle w:val="001000000000" w:firstRow="0" w:lastRow="0" w:firstColumn="1" w:lastColumn="0" w:oddVBand="0" w:evenVBand="0" w:oddHBand="0" w:evenHBand="0" w:firstRowFirstColumn="0" w:firstRowLastColumn="0" w:lastRowFirstColumn="0" w:lastRowLastColumn="0"/>
            <w:tcW w:w="1771" w:type="dxa"/>
          </w:tcPr>
          <w:p w14:paraId="6B2955A7" w14:textId="7D0E55A9" w:rsidR="00080F38" w:rsidRDefault="00080F38" w:rsidP="008B1A84">
            <w:pPr>
              <w:pStyle w:val="BodyTextFirstIndent"/>
              <w:ind w:firstLine="0"/>
            </w:pPr>
            <w:r>
              <w:t>3/1/2007</w:t>
            </w:r>
          </w:p>
        </w:tc>
        <w:tc>
          <w:tcPr>
            <w:tcW w:w="1397" w:type="dxa"/>
          </w:tcPr>
          <w:p w14:paraId="2BC7D165" w14:textId="3491C60F" w:rsidR="00080F38" w:rsidRDefault="00080F38" w:rsidP="008B1A84">
            <w:pPr>
              <w:pStyle w:val="BodyTextFirstIndent"/>
              <w:ind w:firstLine="0"/>
              <w:cnfStyle w:val="000000000000" w:firstRow="0" w:lastRow="0" w:firstColumn="0" w:lastColumn="0" w:oddVBand="0" w:evenVBand="0" w:oddHBand="0" w:evenHBand="0" w:firstRowFirstColumn="0" w:firstRowLastColumn="0" w:lastRowFirstColumn="0" w:lastRowLastColumn="0"/>
            </w:pPr>
            <w:r>
              <w:t>9:30</w:t>
            </w:r>
          </w:p>
        </w:tc>
        <w:tc>
          <w:tcPr>
            <w:tcW w:w="1440" w:type="dxa"/>
          </w:tcPr>
          <w:p w14:paraId="2BB8CE8F" w14:textId="5767F0E2" w:rsidR="00080F38" w:rsidRDefault="00080F38" w:rsidP="008B1A84">
            <w:pPr>
              <w:pStyle w:val="BodyTextFirstIndent"/>
              <w:ind w:firstLine="0"/>
              <w:cnfStyle w:val="000000000000" w:firstRow="0" w:lastRow="0" w:firstColumn="0" w:lastColumn="0" w:oddVBand="0" w:evenVBand="0" w:oddHBand="0" w:evenHBand="0" w:firstRowFirstColumn="0" w:firstRowLastColumn="0" w:lastRowFirstColumn="0" w:lastRowLastColumn="0"/>
            </w:pPr>
            <w:r>
              <w:t>9:31</w:t>
            </w:r>
          </w:p>
        </w:tc>
        <w:tc>
          <w:tcPr>
            <w:tcW w:w="1620" w:type="dxa"/>
          </w:tcPr>
          <w:p w14:paraId="6BD906A2" w14:textId="29F93187" w:rsidR="00080F38" w:rsidRDefault="00080F38" w:rsidP="008B1A84">
            <w:pPr>
              <w:pStyle w:val="BodyTextFirstIndent"/>
              <w:ind w:firstLine="0"/>
              <w:cnfStyle w:val="000000000000" w:firstRow="0" w:lastRow="0" w:firstColumn="0" w:lastColumn="0" w:oddVBand="0" w:evenVBand="0" w:oddHBand="0" w:evenHBand="0" w:firstRowFirstColumn="0" w:firstRowLastColumn="0" w:lastRowFirstColumn="0" w:lastRowLastColumn="0"/>
            </w:pPr>
            <w:r>
              <w:t>39</w:t>
            </w:r>
          </w:p>
        </w:tc>
        <w:tc>
          <w:tcPr>
            <w:tcW w:w="2628" w:type="dxa"/>
          </w:tcPr>
          <w:p w14:paraId="7FE06803" w14:textId="17957CC9" w:rsidR="00080F38" w:rsidRDefault="00080F38" w:rsidP="008B1A84">
            <w:pPr>
              <w:pStyle w:val="BodyTextFirstIndent"/>
              <w:ind w:firstLine="0"/>
              <w:cnfStyle w:val="000000000000" w:firstRow="0" w:lastRow="0" w:firstColumn="0" w:lastColumn="0" w:oddVBand="0" w:evenVBand="0" w:oddHBand="0" w:evenHBand="0" w:firstRowFirstColumn="0" w:firstRowLastColumn="0" w:lastRowFirstColumn="0" w:lastRowLastColumn="0"/>
            </w:pPr>
            <w:r>
              <w:t>Binned on chip 4x4</w:t>
            </w:r>
          </w:p>
        </w:tc>
      </w:tr>
      <w:tr w:rsidR="00080F38" w14:paraId="1F4C93FF" w14:textId="77777777" w:rsidTr="00080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1B14B1D7" w14:textId="57EDC8B4" w:rsidR="00080F38" w:rsidRDefault="00080F38" w:rsidP="008B1A84">
            <w:pPr>
              <w:pStyle w:val="BodyTextFirstIndent"/>
              <w:ind w:firstLine="0"/>
            </w:pPr>
            <w:r>
              <w:t>3/1/2007</w:t>
            </w:r>
          </w:p>
        </w:tc>
        <w:tc>
          <w:tcPr>
            <w:tcW w:w="1397" w:type="dxa"/>
          </w:tcPr>
          <w:p w14:paraId="03F73B5C" w14:textId="3B1D704A"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r>
              <w:t>9:35</w:t>
            </w:r>
          </w:p>
        </w:tc>
        <w:tc>
          <w:tcPr>
            <w:tcW w:w="1440" w:type="dxa"/>
          </w:tcPr>
          <w:p w14:paraId="3EACD904" w14:textId="7369A477"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r>
              <w:t>9:40</w:t>
            </w:r>
          </w:p>
        </w:tc>
        <w:tc>
          <w:tcPr>
            <w:tcW w:w="1620" w:type="dxa"/>
          </w:tcPr>
          <w:p w14:paraId="080E48D2" w14:textId="36D7646A"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r>
              <w:t>27</w:t>
            </w:r>
          </w:p>
        </w:tc>
        <w:tc>
          <w:tcPr>
            <w:tcW w:w="2628" w:type="dxa"/>
          </w:tcPr>
          <w:p w14:paraId="270C5604" w14:textId="77777777"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p>
        </w:tc>
      </w:tr>
    </w:tbl>
    <w:p w14:paraId="28FABC3B" w14:textId="77777777" w:rsidR="00080F38" w:rsidRDefault="00080F38" w:rsidP="008B1A84">
      <w:pPr>
        <w:pStyle w:val="BodyTextFirstIndent"/>
      </w:pPr>
    </w:p>
    <w:p w14:paraId="551C5C41" w14:textId="3149F5B4" w:rsidR="00496CA8" w:rsidRDefault="00434F7E" w:rsidP="00851E00">
      <w:pPr>
        <w:pStyle w:val="BodyTextFirstIndent"/>
      </w:pPr>
      <w:r>
        <w:t xml:space="preserve">During the March </w:t>
      </w:r>
      <w:r w:rsidR="00D14D2E">
        <w:t>1</w:t>
      </w:r>
      <w:r w:rsidR="00D14D2E" w:rsidRPr="00D14D2E">
        <w:rPr>
          <w:vertAlign w:val="superscript"/>
        </w:rPr>
        <w:t>st</w:t>
      </w:r>
      <w:r w:rsidR="00D14D2E">
        <w:t xml:space="preserve"> </w:t>
      </w:r>
      <w:r>
        <w:t>eclipse,</w:t>
      </w:r>
      <w:r w:rsidR="003C08E3">
        <w:t xml:space="preserve"> two sets of images were obtained</w:t>
      </w:r>
      <w:r w:rsidR="00E56520">
        <w:t xml:space="preserve"> (table 2)</w:t>
      </w:r>
      <w:r w:rsidR="003C08E3">
        <w:t xml:space="preserve">. </w:t>
      </w:r>
      <w:r w:rsidR="00080F38">
        <w:t xml:space="preserve"> </w:t>
      </w:r>
      <w:r w:rsidR="00742A29">
        <w:t>The same 3</w:t>
      </w:r>
      <w:r w:rsidR="00D14D2E">
        <w:t xml:space="preserve"> bright</w:t>
      </w:r>
      <w:r w:rsidR="00742A29">
        <w:t xml:space="preserve"> hotspots</w:t>
      </w:r>
      <w:r w:rsidR="00D14D2E">
        <w:t xml:space="preserve"> (E. </w:t>
      </w:r>
      <w:proofErr w:type="spellStart"/>
      <w:r w:rsidR="00D14D2E">
        <w:t>Girru</w:t>
      </w:r>
      <w:proofErr w:type="spellEnd"/>
      <w:r w:rsidR="00D14D2E">
        <w:t xml:space="preserve">, Pele, and </w:t>
      </w:r>
      <w:proofErr w:type="spellStart"/>
      <w:r w:rsidR="00D14D2E">
        <w:t>Reiden</w:t>
      </w:r>
      <w:proofErr w:type="spellEnd"/>
      <w:r w:rsidR="00D14D2E">
        <w:t>)</w:t>
      </w:r>
      <w:r w:rsidR="00742A29">
        <w:t xml:space="preserve"> were observed in these images as in the previous eclipse. </w:t>
      </w:r>
      <w:r w:rsidR="00080F38">
        <w:t xml:space="preserve"> </w:t>
      </w:r>
      <w:r w:rsidR="00D14D2E">
        <w:t>One</w:t>
      </w:r>
      <w:r w:rsidR="003C08E3">
        <w:t xml:space="preserve"> set was binned </w:t>
      </w:r>
      <w:r w:rsidR="00080F38">
        <w:t xml:space="preserve">on-chip by </w:t>
      </w:r>
      <w:r w:rsidR="003C08E3">
        <w:t>4 by 4 pixels to increase signal to noise</w:t>
      </w:r>
      <w:r w:rsidR="003937E0">
        <w:t xml:space="preserve"> at the expense of spatial resolution</w:t>
      </w:r>
      <w:r w:rsidR="003C08E3">
        <w:t>.</w:t>
      </w:r>
      <w:r w:rsidR="00742A29">
        <w:t xml:space="preserve">  </w:t>
      </w:r>
      <w:r w:rsidR="00080F38">
        <w:t>Five</w:t>
      </w:r>
      <w:r w:rsidR="00742A29">
        <w:t xml:space="preserve"> additional </w:t>
      </w:r>
      <w:r w:rsidR="00080F38">
        <w:t>sources of emission</w:t>
      </w:r>
      <w:r w:rsidR="00742A29">
        <w:t xml:space="preserve"> were detected in these observations: </w:t>
      </w:r>
      <w:proofErr w:type="spellStart"/>
      <w:r w:rsidR="00080F38">
        <w:t>Kurdalagon</w:t>
      </w:r>
      <w:proofErr w:type="spellEnd"/>
      <w:r w:rsidR="00080F38">
        <w:t xml:space="preserve">, </w:t>
      </w:r>
      <w:proofErr w:type="spellStart"/>
      <w:r>
        <w:t>Isum</w:t>
      </w:r>
      <w:proofErr w:type="spellEnd"/>
      <w:r>
        <w:t xml:space="preserve">, </w:t>
      </w:r>
      <w:proofErr w:type="spellStart"/>
      <w:r>
        <w:t>Marduk</w:t>
      </w:r>
      <w:proofErr w:type="spellEnd"/>
      <w:r>
        <w:t xml:space="preserve">, </w:t>
      </w:r>
      <w:proofErr w:type="spellStart"/>
      <w:r>
        <w:t>Mulungu</w:t>
      </w:r>
      <w:proofErr w:type="spellEnd"/>
      <w:r>
        <w:t xml:space="preserve">, and an unnamed hotspot at 28 N, 192 W. </w:t>
      </w:r>
      <w:r w:rsidR="00080F38">
        <w:t xml:space="preserve"> </w:t>
      </w:r>
      <w:r w:rsidR="00421250">
        <w:t xml:space="preserve">The </w:t>
      </w:r>
      <w:proofErr w:type="spellStart"/>
      <w:r w:rsidR="00D420D7">
        <w:t>Kurdalagon</w:t>
      </w:r>
      <w:proofErr w:type="spellEnd"/>
      <w:r w:rsidR="00421250">
        <w:t xml:space="preserve"> emission feature</w:t>
      </w:r>
      <w:r>
        <w:t xml:space="preserve"> differed from the others in that it was measurably extend</w:t>
      </w:r>
      <w:r w:rsidR="008B1A84">
        <w:t>ed as opp</w:t>
      </w:r>
      <w:r w:rsidR="008935DF">
        <w:t>osed to a point source (Figure 4</w:t>
      </w:r>
      <w:r w:rsidR="008B1A84">
        <w:t>).</w:t>
      </w:r>
      <w:r w:rsidR="00080F38">
        <w:t xml:space="preserve">  Furthermore, when we calculated the equivalent area of a 1200 K blackbody necessary </w:t>
      </w:r>
      <w:r w:rsidR="00496CA8">
        <w:t>to produce</w:t>
      </w:r>
      <w:r w:rsidR="00080F38">
        <w:t xml:space="preserve"> the measured emission, it should hav</w:t>
      </w:r>
      <w:r w:rsidR="00E56520">
        <w:t>e been observed by MVIC, but no</w:t>
      </w:r>
      <w:r w:rsidR="00080F38">
        <w:t xml:space="preserve"> such emission was detected</w:t>
      </w:r>
      <w:r w:rsidR="00496CA8">
        <w:t xml:space="preserve"> by MVIC</w:t>
      </w:r>
      <w:r w:rsidR="00080F38">
        <w:t>.</w:t>
      </w:r>
      <w:r w:rsidR="008B1A84">
        <w:t xml:space="preserve">  </w:t>
      </w:r>
      <w:r w:rsidR="00496CA8">
        <w:t xml:space="preserve">We therefore deduce that the flux observed at </w:t>
      </w:r>
      <w:proofErr w:type="spellStart"/>
      <w:r w:rsidR="00496CA8">
        <w:t>Kurdalagon</w:t>
      </w:r>
      <w:proofErr w:type="spellEnd"/>
      <w:r w:rsidR="00496CA8">
        <w:t xml:space="preserve"> </w:t>
      </w:r>
      <w:r w:rsidR="00206866">
        <w:t>was not due to thermal emission and was likely caused by the interaction of Io’s magnetosphere with gas emission.</w:t>
      </w:r>
    </w:p>
    <w:p w14:paraId="11F37AD7" w14:textId="2D4841FB" w:rsidR="008B1A84" w:rsidRDefault="008B1A84" w:rsidP="003214DA">
      <w:pPr>
        <w:pStyle w:val="BodyTextFirstIndent"/>
        <w:rPr>
          <w:noProof/>
        </w:rPr>
      </w:pPr>
      <w:r>
        <w:t>Of the seven</w:t>
      </w:r>
      <w:r w:rsidR="00080F38">
        <w:t xml:space="preserve"> sources we interpret as volcanic</w:t>
      </w:r>
      <w:r>
        <w:t xml:space="preserve"> hotspots observed </w:t>
      </w:r>
      <w:r w:rsidR="00421250">
        <w:t>during eclipse at</w:t>
      </w:r>
      <w:r w:rsidR="00D420D7">
        <w:t xml:space="preserve"> </w:t>
      </w:r>
      <w:r>
        <w:t>short time-scales, none exhibited measu</w:t>
      </w:r>
      <w:r w:rsidR="00080F38">
        <w:t xml:space="preserve">reable variations over </w:t>
      </w:r>
      <w:r w:rsidR="00496CA8">
        <w:t xml:space="preserve">tens of </w:t>
      </w:r>
      <w:r w:rsidR="00080F38">
        <w:t>seconds</w:t>
      </w:r>
      <w:r w:rsidR="00851E00">
        <w:t xml:space="preserve"> (figure 5</w:t>
      </w:r>
      <w:r>
        <w:t>).</w:t>
      </w:r>
      <w:r w:rsidR="006A23AF">
        <w:t xml:space="preserve">  </w:t>
      </w:r>
      <w:r w:rsidR="000B0704">
        <w:t xml:space="preserve">The New Horizons observations were the first time </w:t>
      </w:r>
      <w:r w:rsidR="009C21A8">
        <w:t xml:space="preserve">individual </w:t>
      </w:r>
      <w:r w:rsidR="000B0704">
        <w:t>Io</w:t>
      </w:r>
      <w:r w:rsidR="004825DC">
        <w:t>nian</w:t>
      </w:r>
      <w:r w:rsidR="000B0704">
        <w:t xml:space="preserve"> volcanoes </w:t>
      </w:r>
      <w:r w:rsidR="00496CA8">
        <w:t>have</w:t>
      </w:r>
      <w:r w:rsidR="000B0704">
        <w:t xml:space="preserve"> be</w:t>
      </w:r>
      <w:r w:rsidR="00496CA8">
        <w:t>en</w:t>
      </w:r>
      <w:r w:rsidR="000B0704">
        <w:t xml:space="preserve"> observed on such short time scales and demonstrates that the volcanoes </w:t>
      </w:r>
      <w:r w:rsidR="00496CA8">
        <w:t>have</w:t>
      </w:r>
      <w:r w:rsidR="000B0704">
        <w:t xml:space="preserve"> stable</w:t>
      </w:r>
      <w:r w:rsidR="00496CA8">
        <w:t xml:space="preserve"> brightnesses on these timescales</w:t>
      </w:r>
      <w:r w:rsidR="000B0704">
        <w:t xml:space="preserve">.  </w:t>
      </w:r>
      <w:proofErr w:type="spellStart"/>
      <w:r w:rsidR="001202E3">
        <w:t>Radebaugh</w:t>
      </w:r>
      <w:proofErr w:type="spellEnd"/>
      <w:r w:rsidR="001202E3">
        <w:t xml:space="preserve"> et al. (2004) found </w:t>
      </w:r>
      <w:r w:rsidR="000B0704">
        <w:t>no detectable variations in</w:t>
      </w:r>
      <w:r w:rsidR="001202E3">
        <w:t xml:space="preserve"> </w:t>
      </w:r>
      <w:r w:rsidR="000B0704">
        <w:t xml:space="preserve">brightness on a timescale of several minutes, </w:t>
      </w:r>
      <w:r w:rsidR="009C21A8">
        <w:t xml:space="preserve">and that </w:t>
      </w:r>
      <w:r w:rsidR="000B0704">
        <w:t>all changes were due to emission angle effects.  Our results confirm that changes</w:t>
      </w:r>
      <w:r w:rsidR="00C21BD0">
        <w:t xml:space="preserve"> in Ionian volcanoes</w:t>
      </w:r>
      <w:r w:rsidR="000B0704">
        <w:t>, if they occur,</w:t>
      </w:r>
      <w:r w:rsidR="00496CA8">
        <w:t xml:space="preserve"> generally</w:t>
      </w:r>
      <w:r w:rsidR="000B0704">
        <w:t xml:space="preserve"> occur over timescales of hours </w:t>
      </w:r>
      <w:r w:rsidR="00496CA8">
        <w:t xml:space="preserve">or longer.  </w:t>
      </w:r>
      <w:r w:rsidR="00421250">
        <w:t>This indicates</w:t>
      </w:r>
      <w:r w:rsidR="000B0704">
        <w:t xml:space="preserve"> that the thermal emission </w:t>
      </w:r>
      <w:r w:rsidR="00496CA8">
        <w:t xml:space="preserve">for these hot spots at this time </w:t>
      </w:r>
      <w:r w:rsidR="000B0704">
        <w:t>is dominated by</w:t>
      </w:r>
      <w:r w:rsidR="00421250">
        <w:t xml:space="preserve"> an emplacement process that does not vary</w:t>
      </w:r>
      <w:r w:rsidR="000B0704">
        <w:t xml:space="preserve"> greatly on short timescales, which favors</w:t>
      </w:r>
      <w:r w:rsidR="000825F0">
        <w:t xml:space="preserve"> lava</w:t>
      </w:r>
      <w:r w:rsidR="00421250">
        <w:t xml:space="preserve"> flows as opposed to more energetic phenomena like lava fountains.</w:t>
      </w:r>
      <w:r w:rsidR="001C4AB4">
        <w:t xml:space="preserve">  </w:t>
      </w:r>
      <w:r w:rsidR="006502AB">
        <w:t xml:space="preserve">Of the 4 volcanoes observed over the timescale of days (Tvashtar, Pele, E. </w:t>
      </w:r>
      <w:proofErr w:type="spellStart"/>
      <w:r w:rsidR="006502AB">
        <w:t>Girru</w:t>
      </w:r>
      <w:proofErr w:type="spellEnd"/>
      <w:r w:rsidR="006502AB">
        <w:t xml:space="preserve">, and </w:t>
      </w:r>
      <w:proofErr w:type="spellStart"/>
      <w:r w:rsidR="006502AB">
        <w:t>Reiden</w:t>
      </w:r>
      <w:proofErr w:type="spellEnd"/>
      <w:r w:rsidR="006502AB">
        <w:t xml:space="preserve">), only </w:t>
      </w:r>
      <w:r w:rsidR="001C4AB4">
        <w:t xml:space="preserve">E. </w:t>
      </w:r>
      <w:proofErr w:type="spellStart"/>
      <w:r w:rsidR="001C4AB4">
        <w:t>Girru</w:t>
      </w:r>
      <w:proofErr w:type="spellEnd"/>
      <w:r w:rsidR="001C4AB4">
        <w:t xml:space="preserve"> </w:t>
      </w:r>
      <w:r w:rsidR="006502AB">
        <w:t>shows</w:t>
      </w:r>
      <w:r w:rsidR="001C4AB4">
        <w:t xml:space="preserve"> detectable changes over the several days of observations</w:t>
      </w:r>
      <w:r w:rsidR="00496CA8">
        <w:t xml:space="preserve"> (see discussion in next section)</w:t>
      </w:r>
      <w:r w:rsidR="001C4AB4">
        <w:t>.</w:t>
      </w:r>
      <w:r w:rsidR="008935DF" w:rsidRPr="008935DF">
        <w:rPr>
          <w:noProof/>
        </w:rPr>
        <w:t xml:space="preserve"> </w:t>
      </w:r>
    </w:p>
    <w:p w14:paraId="44BC4021" w14:textId="78B6DE5D" w:rsidR="006A23AF" w:rsidRDefault="00BE4859" w:rsidP="00B81899">
      <w:pPr>
        <w:pStyle w:val="Heading1"/>
      </w:pPr>
      <w:r>
        <w:t>Changes from Galileo to New Horizons</w:t>
      </w:r>
    </w:p>
    <w:p w14:paraId="01458D82" w14:textId="66FEF1A5" w:rsidR="00FB0ECF" w:rsidRDefault="00DA50A8" w:rsidP="00502F7E">
      <w:pPr>
        <w:pStyle w:val="BodyTextFirstIndent"/>
      </w:pPr>
      <w:r>
        <w:t xml:space="preserve">The Galileo Solid State Imager (SSI) obtained </w:t>
      </w:r>
      <w:r w:rsidR="006502AB">
        <w:t xml:space="preserve">eclipse </w:t>
      </w:r>
      <w:r>
        <w:t xml:space="preserve">images in an open filter with a nearly identical wavelength range to LORRI, enabling comparisons </w:t>
      </w:r>
      <w:r w:rsidR="00421250">
        <w:t>on a decade time scale by comparing images</w:t>
      </w:r>
      <w:r>
        <w:t xml:space="preserve"> </w:t>
      </w:r>
      <w:r w:rsidR="00421250">
        <w:t>obtained by Galileo from</w:t>
      </w:r>
      <w:r>
        <w:t xml:space="preserve"> </w:t>
      </w:r>
      <w:r w:rsidR="009C21A8">
        <w:t>1996</w:t>
      </w:r>
      <w:r>
        <w:t>-</w:t>
      </w:r>
      <w:r w:rsidR="008E0263">
        <w:t>2001</w:t>
      </w:r>
      <w:r>
        <w:t xml:space="preserve"> </w:t>
      </w:r>
      <w:r w:rsidR="00421250">
        <w:t>to the</w:t>
      </w:r>
      <w:r>
        <w:t xml:space="preserve"> New Horizons observations </w:t>
      </w:r>
      <w:r w:rsidR="00421250">
        <w:t>from 2007</w:t>
      </w:r>
      <w:r>
        <w:t>.  SSI observed 44 emission sources over 14 eclipses</w:t>
      </w:r>
      <w:r w:rsidR="00866653">
        <w:t xml:space="preserve"> </w:t>
      </w:r>
      <w:r w:rsidR="00502F7E">
        <w:t xml:space="preserve">covering the entire globe </w:t>
      </w:r>
      <w:r w:rsidR="00866653">
        <w:t>(Lopes et al., 2007)</w:t>
      </w:r>
      <w:r>
        <w:t xml:space="preserve">.  </w:t>
      </w:r>
      <w:r w:rsidR="006502AB">
        <w:t xml:space="preserve">Brightnesses of these sources in physical units have not been </w:t>
      </w:r>
      <w:r w:rsidR="00496CA8">
        <w:t>published</w:t>
      </w:r>
      <w:r w:rsidR="006502AB">
        <w:t>, although temperature and area fits were published for the observations obtained during early orbits (</w:t>
      </w:r>
      <w:r w:rsidR="00782131">
        <w:t xml:space="preserve">McEwen </w:t>
      </w:r>
      <w:r w:rsidR="006502AB">
        <w:t>et al., 1998b).  Of the 44 sources</w:t>
      </w:r>
      <w:r>
        <w:t>, Pele was observed most often</w:t>
      </w:r>
      <w:r w:rsidR="005C1993">
        <w:t xml:space="preserve"> by Galileo SSI</w:t>
      </w:r>
      <w:r>
        <w:t xml:space="preserve">, followed by </w:t>
      </w:r>
      <w:proofErr w:type="spellStart"/>
      <w:r>
        <w:t>Pillan</w:t>
      </w:r>
      <w:proofErr w:type="spellEnd"/>
      <w:r>
        <w:t xml:space="preserve">, Kanehekili, </w:t>
      </w:r>
      <w:proofErr w:type="spellStart"/>
      <w:r>
        <w:t>Amarani</w:t>
      </w:r>
      <w:proofErr w:type="spellEnd"/>
      <w:r>
        <w:t xml:space="preserve">, </w:t>
      </w:r>
      <w:proofErr w:type="spellStart"/>
      <w:r>
        <w:t>Acala</w:t>
      </w:r>
      <w:proofErr w:type="spellEnd"/>
      <w:r>
        <w:t xml:space="preserve">, Loki, </w:t>
      </w:r>
      <w:proofErr w:type="spellStart"/>
      <w:r>
        <w:t>Marduk</w:t>
      </w:r>
      <w:proofErr w:type="spellEnd"/>
      <w:r>
        <w:t xml:space="preserve">, </w:t>
      </w:r>
      <w:proofErr w:type="spellStart"/>
      <w:r>
        <w:t>Ruwa</w:t>
      </w:r>
      <w:proofErr w:type="spellEnd"/>
      <w:r>
        <w:t xml:space="preserve">, and </w:t>
      </w:r>
      <w:proofErr w:type="spellStart"/>
      <w:r>
        <w:t>Zal</w:t>
      </w:r>
      <w:proofErr w:type="spellEnd"/>
      <w:r>
        <w:t xml:space="preserve">.  </w:t>
      </w:r>
      <w:r w:rsidR="00F55BEE">
        <w:t xml:space="preserve">We consider these </w:t>
      </w:r>
      <w:r w:rsidR="00FB0ECF">
        <w:t xml:space="preserve">9 hot spots to be </w:t>
      </w:r>
      <w:r w:rsidR="00F55BEE">
        <w:t>persistent high-temperature sources.</w:t>
      </w:r>
      <w:r w:rsidR="00966A18">
        <w:t xml:space="preserve"> </w:t>
      </w:r>
      <w:r w:rsidR="00534A8F">
        <w:t xml:space="preserve"> All except </w:t>
      </w:r>
      <w:proofErr w:type="spellStart"/>
      <w:r w:rsidR="00534A8F">
        <w:t>Ruwa</w:t>
      </w:r>
      <w:proofErr w:type="spellEnd"/>
      <w:r w:rsidR="00534A8F">
        <w:t xml:space="preserve"> were also observed by </w:t>
      </w:r>
      <w:r w:rsidR="003937E0">
        <w:t xml:space="preserve">the </w:t>
      </w:r>
      <w:r w:rsidR="00534A8F">
        <w:t xml:space="preserve">Galileo </w:t>
      </w:r>
      <w:r w:rsidR="003937E0">
        <w:t>Near-Infrared Mapping Spectrometer (</w:t>
      </w:r>
      <w:r w:rsidR="00496CA8">
        <w:t>NIMS</w:t>
      </w:r>
      <w:r w:rsidR="003937E0">
        <w:t>)</w:t>
      </w:r>
      <w:r w:rsidR="00496CA8">
        <w:t xml:space="preserve"> </w:t>
      </w:r>
      <w:r w:rsidR="00534A8F">
        <w:t xml:space="preserve">as having emission at </w:t>
      </w:r>
      <w:r w:rsidR="00BE4859">
        <w:t>near-infrared</w:t>
      </w:r>
      <w:r w:rsidR="00534A8F">
        <w:t xml:space="preserve"> </w:t>
      </w:r>
      <w:r w:rsidR="00496CA8">
        <w:t>wavelengths</w:t>
      </w:r>
      <w:r w:rsidR="00534A8F">
        <w:t>.</w:t>
      </w:r>
      <w:r w:rsidR="00966A18">
        <w:t xml:space="preserve"> </w:t>
      </w:r>
      <w:r w:rsidR="00502F7E">
        <w:t xml:space="preserve"> </w:t>
      </w:r>
    </w:p>
    <w:p w14:paraId="04F50A68" w14:textId="7D4F8AD2" w:rsidR="00FC2ABB" w:rsidRDefault="00502F7E" w:rsidP="00502F7E">
      <w:pPr>
        <w:pStyle w:val="BodyTextFirstIndent"/>
      </w:pPr>
      <w:r w:rsidRPr="00502F7E">
        <w:t xml:space="preserve">We located </w:t>
      </w:r>
      <w:r w:rsidR="005C1993">
        <w:t xml:space="preserve">a total of </w:t>
      </w:r>
      <w:r w:rsidRPr="00502F7E">
        <w:t xml:space="preserve">54 </w:t>
      </w:r>
      <w:r w:rsidR="00BE4859">
        <w:t>emission sources</w:t>
      </w:r>
      <w:r w:rsidRPr="00502F7E">
        <w:t xml:space="preserve"> in the LORRI images which covered only 60% of the surface (missing longitudes 30 to 170 W)</w:t>
      </w:r>
      <w:r w:rsidR="005C1993">
        <w:t xml:space="preserve"> </w:t>
      </w:r>
      <w:r w:rsidR="005D2207">
        <w:t>(Table 1)</w:t>
      </w:r>
      <w:r w:rsidRPr="00502F7E">
        <w:t>.  Thus, LORRI detected twice as many emission sources as SSI</w:t>
      </w:r>
      <w:r w:rsidR="005C1993">
        <w:t xml:space="preserve"> </w:t>
      </w:r>
      <w:r w:rsidR="0069172D">
        <w:t>per fraction of the disk observed</w:t>
      </w:r>
      <w:r w:rsidRPr="00502F7E">
        <w:t xml:space="preserve">.  </w:t>
      </w:r>
      <w:r>
        <w:t>Of the</w:t>
      </w:r>
      <w:r w:rsidR="00966A18">
        <w:t xml:space="preserve"> 9 </w:t>
      </w:r>
      <w:r>
        <w:t xml:space="preserve">persistent </w:t>
      </w:r>
      <w:r w:rsidR="00496CA8">
        <w:t xml:space="preserve">Galileo </w:t>
      </w:r>
      <w:r>
        <w:t>high-temperature sources</w:t>
      </w:r>
      <w:r w:rsidR="00206866">
        <w:t xml:space="preserve">, Kanehekili, </w:t>
      </w:r>
      <w:proofErr w:type="spellStart"/>
      <w:r w:rsidR="00206866">
        <w:t>Ami</w:t>
      </w:r>
      <w:r w:rsidR="00966A18">
        <w:t>rani</w:t>
      </w:r>
      <w:proofErr w:type="spellEnd"/>
      <w:r w:rsidR="00966A18">
        <w:t xml:space="preserve"> and </w:t>
      </w:r>
      <w:proofErr w:type="spellStart"/>
      <w:r w:rsidR="00966A18">
        <w:t>Zal</w:t>
      </w:r>
      <w:proofErr w:type="spellEnd"/>
      <w:r w:rsidR="00966A18">
        <w:t xml:space="preserve"> are located in</w:t>
      </w:r>
      <w:r w:rsidR="0069172D">
        <w:t xml:space="preserve"> the</w:t>
      </w:r>
      <w:r w:rsidR="00966A18">
        <w:t xml:space="preserve"> </w:t>
      </w:r>
      <w:r w:rsidR="00206866">
        <w:t>longitude range not</w:t>
      </w:r>
      <w:r w:rsidR="00966A18">
        <w:t xml:space="preserve"> covered by New Horizons.  </w:t>
      </w:r>
      <w:r w:rsidR="00534A8F">
        <w:t xml:space="preserve">Of the remainder, Pele and </w:t>
      </w:r>
      <w:proofErr w:type="spellStart"/>
      <w:r w:rsidR="00534A8F">
        <w:t>Marduk</w:t>
      </w:r>
      <w:proofErr w:type="spellEnd"/>
      <w:r w:rsidR="00534A8F">
        <w:t xml:space="preserve"> were observed by New Horizons in multiple images and </w:t>
      </w:r>
      <w:proofErr w:type="spellStart"/>
      <w:r w:rsidR="00534A8F">
        <w:t>Pillan</w:t>
      </w:r>
      <w:proofErr w:type="spellEnd"/>
      <w:r w:rsidR="00534A8F">
        <w:t xml:space="preserve"> and </w:t>
      </w:r>
      <w:proofErr w:type="spellStart"/>
      <w:r w:rsidR="00534A8F">
        <w:t>Ruwa</w:t>
      </w:r>
      <w:proofErr w:type="spellEnd"/>
      <w:r w:rsidR="00534A8F">
        <w:t xml:space="preserve"> were fainter and observed only in co-added eclipse images</w:t>
      </w:r>
      <w:r w:rsidR="0069172D">
        <w:t xml:space="preserve"> (Figs 4, 8)</w:t>
      </w:r>
      <w:r w:rsidR="006873FC">
        <w:t xml:space="preserve">. </w:t>
      </w:r>
      <w:r w:rsidR="0069172D">
        <w:t xml:space="preserve"> </w:t>
      </w:r>
      <w:proofErr w:type="spellStart"/>
      <w:r w:rsidR="00534A8F">
        <w:t>Acala</w:t>
      </w:r>
      <w:proofErr w:type="spellEnd"/>
      <w:r w:rsidR="00534A8F">
        <w:t xml:space="preserve"> and Loki were not detected, which may indicate that high-temperature volcanism has ceased at these locations.</w:t>
      </w:r>
      <w:r w:rsidR="00290661">
        <w:t xml:space="preserve">  </w:t>
      </w:r>
      <w:proofErr w:type="spellStart"/>
      <w:r w:rsidR="00290661" w:rsidRPr="00290661">
        <w:t>Dazhbog</w:t>
      </w:r>
      <w:proofErr w:type="spellEnd"/>
      <w:r w:rsidR="00290661" w:rsidRPr="00290661">
        <w:t xml:space="preserve"> and </w:t>
      </w:r>
      <w:proofErr w:type="spellStart"/>
      <w:r w:rsidR="00290661" w:rsidRPr="00290661">
        <w:t>Llew</w:t>
      </w:r>
      <w:proofErr w:type="spellEnd"/>
      <w:r w:rsidR="00290661" w:rsidRPr="00290661">
        <w:t xml:space="preserve"> were observed by LORRI but not Galileo SSI, but were confirmed hotspots from other Galileo instruments, indicating that something </w:t>
      </w:r>
      <w:r w:rsidR="008871D9">
        <w:t>has changed</w:t>
      </w:r>
      <w:r w:rsidR="00290661" w:rsidRPr="00290661">
        <w:t xml:space="preserve"> (perhaps a new high-temperature eruption) at these locations</w:t>
      </w:r>
      <w:r w:rsidR="00290661">
        <w:t>.</w:t>
      </w:r>
    </w:p>
    <w:p w14:paraId="682AD12B" w14:textId="2D78C3A3" w:rsidR="008935DF" w:rsidRDefault="00FC2ABB" w:rsidP="00386F5E">
      <w:pPr>
        <w:pStyle w:val="BodyTextFirstIndent"/>
        <w:rPr>
          <w:noProof/>
        </w:rPr>
      </w:pPr>
      <w:r>
        <w:t>Of the 54 emission sources observed by New Horizons, 40 had not been previously observed by SSI, 31 had not been previously observe</w:t>
      </w:r>
      <w:r w:rsidR="0044000E">
        <w:t>d by any instrument, and 13 were clearly extended sources (f</w:t>
      </w:r>
      <w:r w:rsidR="00851E00">
        <w:t>igure 6</w:t>
      </w:r>
      <w:r w:rsidR="0044000E">
        <w:t xml:space="preserve">).  </w:t>
      </w:r>
      <w:r w:rsidR="009314C8">
        <w:t>McEwen et al (1998) analyzed SSI observations of active volcanism on Io during the first 10 orbits of the Galileo spacecraft.   Those data included 25 images obtained of Io</w:t>
      </w:r>
      <w:r w:rsidR="00A16E0B">
        <w:t xml:space="preserve"> in eclipse</w:t>
      </w:r>
      <w:r w:rsidR="009314C8">
        <w:t>.  They identified 32 hot spots</w:t>
      </w:r>
      <w:r w:rsidR="008871D9">
        <w:t xml:space="preserve"> (thermal emission)</w:t>
      </w:r>
      <w:r w:rsidR="009314C8">
        <w:t xml:space="preserve"> in those images plus a field of ~26 bright spots</w:t>
      </w:r>
      <w:r w:rsidR="008871D9">
        <w:t xml:space="preserve"> </w:t>
      </w:r>
      <w:r w:rsidR="009314C8">
        <w:t xml:space="preserve"> near the sub-Jupiter point.  Many of the New Horizons sources are similarly located </w:t>
      </w:r>
      <w:r w:rsidR="0044000E">
        <w:t xml:space="preserve">in </w:t>
      </w:r>
      <w:r w:rsidR="00FB0ECF">
        <w:t>regions</w:t>
      </w:r>
      <w:r w:rsidR="0044000E">
        <w:t xml:space="preserve"> that</w:t>
      </w:r>
      <w:r w:rsidR="00FB0ECF">
        <w:t xml:space="preserve"> appear</w:t>
      </w:r>
      <w:r w:rsidR="00502F7E">
        <w:t xml:space="preserve"> bright in eclipse</w:t>
      </w:r>
      <w:r w:rsidR="00FB0ECF">
        <w:t xml:space="preserve"> and are located</w:t>
      </w:r>
      <w:r w:rsidR="00502F7E">
        <w:t xml:space="preserve"> </w:t>
      </w:r>
      <w:r w:rsidR="00BE4859">
        <w:t xml:space="preserve">near the Jupiter-facing and anti-Jupiter points </w:t>
      </w:r>
      <w:r w:rsidR="003766E5">
        <w:t>(figure 7</w:t>
      </w:r>
      <w:r w:rsidR="00496CA8">
        <w:t xml:space="preserve">).  </w:t>
      </w:r>
      <w:r w:rsidR="00386F5E">
        <w:t>We also found that m</w:t>
      </w:r>
      <w:r w:rsidR="00496CA8">
        <w:t>ost of these</w:t>
      </w:r>
      <w:r w:rsidR="0044000E">
        <w:t xml:space="preserve"> are near identified </w:t>
      </w:r>
      <w:proofErr w:type="spellStart"/>
      <w:r w:rsidR="0044000E">
        <w:t>patera</w:t>
      </w:r>
      <w:r w:rsidR="00C443D4">
        <w:t>e</w:t>
      </w:r>
      <w:proofErr w:type="spellEnd"/>
      <w:r w:rsidR="00C443D4">
        <w:t xml:space="preserve">, but not necessarily dark </w:t>
      </w:r>
      <w:proofErr w:type="spellStart"/>
      <w:r w:rsidR="00C443D4">
        <w:t>paterae</w:t>
      </w:r>
      <w:proofErr w:type="spellEnd"/>
      <w:r w:rsidR="00450ED3">
        <w:t xml:space="preserve">, which have been </w:t>
      </w:r>
      <w:r w:rsidR="00993A93">
        <w:t>interpreted to be active (McEwen et al., 1985</w:t>
      </w:r>
      <w:r w:rsidR="00450ED3">
        <w:t>)</w:t>
      </w:r>
      <w:r w:rsidR="00C443D4">
        <w:t>.</w:t>
      </w:r>
      <w:r w:rsidR="0044000E">
        <w:t xml:space="preserve">  </w:t>
      </w:r>
      <w:proofErr w:type="spellStart"/>
      <w:r w:rsidR="00386F5E">
        <w:t>Geissler</w:t>
      </w:r>
      <w:proofErr w:type="spellEnd"/>
      <w:r w:rsidR="00386F5E">
        <w:t xml:space="preserve"> et al. (2004) found similar </w:t>
      </w:r>
      <w:r w:rsidR="00FD4D01">
        <w:t>small discrete sources</w:t>
      </w:r>
      <w:r w:rsidR="00386F5E">
        <w:t xml:space="preserve"> in </w:t>
      </w:r>
      <w:r w:rsidR="0077442F">
        <w:t xml:space="preserve">low-resolution </w:t>
      </w:r>
      <w:r w:rsidR="00386F5E">
        <w:t>Cassini visible light</w:t>
      </w:r>
      <w:r w:rsidR="0077442F">
        <w:t xml:space="preserve"> eclipse</w:t>
      </w:r>
      <w:r w:rsidR="00386F5E">
        <w:t xml:space="preserve"> images.  They found that the </w:t>
      </w:r>
      <w:r w:rsidR="00245C4E">
        <w:t>equatorial glows are</w:t>
      </w:r>
      <w:r w:rsidR="00386F5E">
        <w:t xml:space="preserve"> also bright in the near-ultraviolet indicating non-thermal (atmospheric) emission.  </w:t>
      </w:r>
      <w:r w:rsidR="00BE4859" w:rsidRPr="00BE4859">
        <w:t xml:space="preserve">Because of the concentration </w:t>
      </w:r>
      <w:r w:rsidR="00D84897">
        <w:t xml:space="preserve">of </w:t>
      </w:r>
      <w:r w:rsidR="00245C4E">
        <w:t>the discrete</w:t>
      </w:r>
      <w:r w:rsidR="00BE4859" w:rsidRPr="00BE4859">
        <w:t xml:space="preserve"> emission sources in regions of enhanced atmospheric emission, the fact that many are extended, and do not correlate </w:t>
      </w:r>
      <w:r w:rsidR="00FD35EB" w:rsidRPr="00BE4859">
        <w:t>with thermal</w:t>
      </w:r>
      <w:r w:rsidR="00BE4859" w:rsidRPr="00BE4859">
        <w:t xml:space="preserve"> emission seen by LEISA (Spencer et al. 2007), we agree with Spencer et al. (2007) that many of these faint sources are</w:t>
      </w:r>
      <w:r w:rsidR="00D84897">
        <w:t xml:space="preserve"> probably non-thermal in origin and likely due to the interaction of </w:t>
      </w:r>
      <w:r w:rsidR="00FB0ECF">
        <w:t xml:space="preserve">Io’s </w:t>
      </w:r>
      <w:r w:rsidR="00D84897">
        <w:t>magnetosphere with gas emission.</w:t>
      </w:r>
      <w:r w:rsidR="008935DF" w:rsidRPr="008935DF">
        <w:rPr>
          <w:noProof/>
        </w:rPr>
        <w:t xml:space="preserve"> </w:t>
      </w:r>
    </w:p>
    <w:p w14:paraId="479CF825" w14:textId="1E54B816" w:rsidR="00A320E1" w:rsidRDefault="00A320E1" w:rsidP="00386F5E">
      <w:pPr>
        <w:pStyle w:val="BodyTextFirstIndent"/>
      </w:pPr>
    </w:p>
    <w:p w14:paraId="199F128C" w14:textId="7ABA2F21" w:rsidR="00B81899" w:rsidRDefault="00B81899" w:rsidP="00B81899">
      <w:pPr>
        <w:pStyle w:val="Heading1"/>
      </w:pPr>
      <w:r>
        <w:t>Individual Volcanoes</w:t>
      </w:r>
    </w:p>
    <w:p w14:paraId="6BE87E67" w14:textId="50539BF2" w:rsidR="00A320E1" w:rsidRDefault="00A320E1" w:rsidP="000F57D5">
      <w:pPr>
        <w:pStyle w:val="Heading2"/>
      </w:pPr>
      <w:r>
        <w:t>Tvashtar</w:t>
      </w:r>
    </w:p>
    <w:p w14:paraId="6221E173" w14:textId="701BFC77" w:rsidR="00073A56" w:rsidRDefault="000F57D5" w:rsidP="003766E5">
      <w:pPr>
        <w:pStyle w:val="BodyTextFirstIndent"/>
        <w:rPr>
          <w:noProof/>
        </w:rPr>
      </w:pPr>
      <w:r>
        <w:t>A major eruption at Tvashtar was observed by</w:t>
      </w:r>
      <w:r w:rsidR="000F48AA">
        <w:t xml:space="preserve"> the Galileo spacecraft (</w:t>
      </w:r>
      <w:proofErr w:type="spellStart"/>
      <w:r w:rsidR="000F48AA">
        <w:t>Millazzo</w:t>
      </w:r>
      <w:proofErr w:type="spellEnd"/>
      <w:r w:rsidR="000F48AA">
        <w:t xml:space="preserve"> et al., 2005</w:t>
      </w:r>
      <w:r w:rsidR="00E56520">
        <w:t>) i</w:t>
      </w:r>
      <w:r>
        <w:t>n November 199</w:t>
      </w:r>
      <w:r w:rsidR="00D73C6C">
        <w:t xml:space="preserve">9, </w:t>
      </w:r>
      <w:r w:rsidR="00E56520">
        <w:t xml:space="preserve">and </w:t>
      </w:r>
      <w:r w:rsidR="00D73C6C">
        <w:t xml:space="preserve">it included active fire fountains and lava flows.  Galileo NIMS measured a color temperature of 1060 </w:t>
      </w:r>
      <w:r w:rsidR="00E56520">
        <w:sym w:font="Symbol" w:char="F0B1"/>
      </w:r>
      <w:r w:rsidR="00D73C6C">
        <w:t xml:space="preserve"> 60 K while SSI inferred a temperature of 1300-1400 K.</w:t>
      </w:r>
      <w:r w:rsidR="003105C6">
        <w:t xml:space="preserve">  The fire fountains were located in the middle </w:t>
      </w:r>
      <w:proofErr w:type="spellStart"/>
      <w:r w:rsidR="003105C6">
        <w:t>patera</w:t>
      </w:r>
      <w:proofErr w:type="spellEnd"/>
      <w:r w:rsidR="003105C6">
        <w:t xml:space="preserve"> </w:t>
      </w:r>
      <w:r w:rsidR="00D84897">
        <w:t xml:space="preserve">of the chain of </w:t>
      </w:r>
      <w:proofErr w:type="spellStart"/>
      <w:r w:rsidR="00D84897">
        <w:t>paterae</w:t>
      </w:r>
      <w:proofErr w:type="spellEnd"/>
      <w:r w:rsidR="00D84897">
        <w:t xml:space="preserve"> at Tvashtar </w:t>
      </w:r>
      <w:r w:rsidR="003105C6">
        <w:t>and had a</w:t>
      </w:r>
      <w:r w:rsidR="00D84897">
        <w:t>n area</w:t>
      </w:r>
      <w:r w:rsidR="003105C6">
        <w:t xml:space="preserve"> of 25 km</w:t>
      </w:r>
      <w:r w:rsidR="003105C6" w:rsidRPr="00E56520">
        <w:rPr>
          <w:vertAlign w:val="superscript"/>
        </w:rPr>
        <w:t>2</w:t>
      </w:r>
      <w:r w:rsidR="003F2516">
        <w:t xml:space="preserve"> (figure</w:t>
      </w:r>
      <w:r w:rsidR="003766E5">
        <w:t xml:space="preserve"> 8</w:t>
      </w:r>
      <w:r w:rsidR="003F2516">
        <w:t>)</w:t>
      </w:r>
      <w:r w:rsidR="003105C6">
        <w:t xml:space="preserve">.  In February 2000, </w:t>
      </w:r>
      <w:r w:rsidR="003F2516">
        <w:t xml:space="preserve">thermal emission from an </w:t>
      </w:r>
      <w:r w:rsidR="003105C6">
        <w:t>a</w:t>
      </w:r>
      <w:r w:rsidR="003F2516">
        <w:t>ctive</w:t>
      </w:r>
      <w:r w:rsidR="003105C6">
        <w:t xml:space="preserve"> lava flow was observed in the western </w:t>
      </w:r>
      <w:proofErr w:type="spellStart"/>
      <w:r w:rsidR="003105C6">
        <w:t>patera</w:t>
      </w:r>
      <w:proofErr w:type="spellEnd"/>
      <w:r w:rsidR="003105C6">
        <w:t>.  SSI measured a color temperature of 1300 K over 6.3 km</w:t>
      </w:r>
      <w:r w:rsidR="003105C6" w:rsidRPr="004875AC">
        <w:rPr>
          <w:vertAlign w:val="superscript"/>
        </w:rPr>
        <w:t>2</w:t>
      </w:r>
      <w:r w:rsidR="003105C6">
        <w:t xml:space="preserve"> and a brightness temperature of 1220 K – 1240 K over an area of 0.1 km</w:t>
      </w:r>
      <w:r w:rsidR="003105C6" w:rsidRPr="00E56520">
        <w:rPr>
          <w:vertAlign w:val="superscript"/>
        </w:rPr>
        <w:t>2</w:t>
      </w:r>
      <w:r w:rsidR="003F2516">
        <w:t xml:space="preserve"> from parts of this active flow (</w:t>
      </w:r>
      <w:proofErr w:type="spellStart"/>
      <w:r w:rsidR="003F2516">
        <w:t>Milazzo</w:t>
      </w:r>
      <w:proofErr w:type="spellEnd"/>
      <w:r w:rsidR="003F2516">
        <w:t xml:space="preserve"> et al, 2005)</w:t>
      </w:r>
      <w:r w:rsidR="003105C6">
        <w:t>.</w:t>
      </w:r>
      <w:r w:rsidR="008935DF" w:rsidRPr="008935DF">
        <w:rPr>
          <w:noProof/>
        </w:rPr>
        <w:t xml:space="preserve"> </w:t>
      </w:r>
      <w:r w:rsidR="00245C4E">
        <w:rPr>
          <w:noProof/>
        </w:rPr>
        <w:t xml:space="preserve">  New Horizons detected a plume at Tvashtar in 2007 and determined a temperature from LEISA spectra of 1287 K (Spencer et al., 2007).</w:t>
      </w:r>
    </w:p>
    <w:p w14:paraId="0AB546D8" w14:textId="2AD75C93" w:rsidR="003945B7" w:rsidRDefault="00B26B02" w:rsidP="00E814E2">
      <w:pPr>
        <w:pStyle w:val="BodyTextFirstIndent"/>
      </w:pPr>
      <w:r>
        <w:t>Tvashtar was b</w:t>
      </w:r>
      <w:r w:rsidR="00A320E1">
        <w:t xml:space="preserve">y far the brightest hotspot observed by New Horizons.  </w:t>
      </w:r>
      <w:r w:rsidR="003F2516">
        <w:t>It was</w:t>
      </w:r>
      <w:r w:rsidR="00A320E1">
        <w:t xml:space="preserve"> observed 3 times by LORRI always </w:t>
      </w:r>
      <w:r w:rsidR="003F2516">
        <w:t xml:space="preserve">on the night side of </w:t>
      </w:r>
      <w:r w:rsidR="00A320E1">
        <w:t>partial</w:t>
      </w:r>
      <w:r w:rsidR="00E40CF3">
        <w:t xml:space="preserve">ly </w:t>
      </w:r>
      <w:r w:rsidR="003F2516">
        <w:t>sunlit images</w:t>
      </w:r>
      <w:r w:rsidR="00A320E1">
        <w:t>.</w:t>
      </w:r>
      <w:r w:rsidR="000F57D5">
        <w:t xml:space="preserve">  </w:t>
      </w:r>
      <w:r w:rsidR="003F2516">
        <w:t xml:space="preserve">In these images, </w:t>
      </w:r>
      <w:r w:rsidR="00E56520">
        <w:t>obtained</w:t>
      </w:r>
      <w:r w:rsidR="003F2516">
        <w:t xml:space="preserve"> o</w:t>
      </w:r>
      <w:r w:rsidR="000F57D5">
        <w:t xml:space="preserve">ver 2 days, the emission angle varied between 68 and 78 degrees.  The variation in power output with emission angle matches </w:t>
      </w:r>
      <w:r w:rsidR="003650D4">
        <w:t xml:space="preserve">a </w:t>
      </w:r>
      <w:r w:rsidR="000F57D5">
        <w:t>cosine dependence</w:t>
      </w:r>
      <w:r w:rsidR="003766E5">
        <w:t xml:space="preserve"> (figure 9</w:t>
      </w:r>
      <w:r w:rsidR="003F2516">
        <w:t>)</w:t>
      </w:r>
      <w:r w:rsidR="000F57D5">
        <w:t xml:space="preserve">, indicating </w:t>
      </w:r>
      <w:r w:rsidR="003F2516">
        <w:t xml:space="preserve">that the emission was from horizontal surfaces such as </w:t>
      </w:r>
      <w:r w:rsidR="000F57D5">
        <w:t>surface flows as opposed to fire fountains</w:t>
      </w:r>
      <w:r w:rsidR="00382A0E">
        <w:t>, which would be expected to vary less with emission angle due to their vertical extent</w:t>
      </w:r>
      <w:r w:rsidR="000F57D5">
        <w:t xml:space="preserve"> (</w:t>
      </w:r>
      <w:r w:rsidR="003F2516">
        <w:t>or, less likely, that temporal variability over the two days coincidentally mimicked a cosine variation with emission angle</w:t>
      </w:r>
      <w:r w:rsidR="000F57D5">
        <w:t xml:space="preserve">).  The location of the emission is closer to the location of the eruption observed by the Galileo spacecraft in </w:t>
      </w:r>
      <w:r w:rsidR="007A39AF">
        <w:t>November</w:t>
      </w:r>
      <w:r w:rsidR="000F57D5">
        <w:t xml:space="preserve"> 1999</w:t>
      </w:r>
      <w:r w:rsidR="00E56520">
        <w:t xml:space="preserve"> </w:t>
      </w:r>
      <w:r w:rsidR="00D84897">
        <w:t xml:space="preserve">than that from February 2000 </w:t>
      </w:r>
      <w:r w:rsidR="003766E5">
        <w:t>(figure 8</w:t>
      </w:r>
      <w:r w:rsidR="00E56520">
        <w:t>)</w:t>
      </w:r>
      <w:r w:rsidR="000F57D5">
        <w:t>.</w:t>
      </w:r>
      <w:r w:rsidR="003105C6">
        <w:t xml:space="preserve"> </w:t>
      </w:r>
      <w:r w:rsidR="003945B7">
        <w:t xml:space="preserve"> </w:t>
      </w:r>
      <w:r w:rsidR="003105C6">
        <w:t xml:space="preserve"> </w:t>
      </w:r>
      <w:r w:rsidR="007F1B0B">
        <w:t>Although we were unable to determine a blackbody fit to all the data simultaneously, w</w:t>
      </w:r>
      <w:r w:rsidR="003945B7" w:rsidRPr="003945B7">
        <w:t xml:space="preserve">e determined the color temperature of Tvashtar based on the ratio of observed </w:t>
      </w:r>
      <w:r w:rsidR="007F1B0B">
        <w:t xml:space="preserve">MVIC </w:t>
      </w:r>
      <w:r w:rsidR="003945B7" w:rsidRPr="003945B7">
        <w:t>brightnesses</w:t>
      </w:r>
      <w:r w:rsidR="003F2516">
        <w:t xml:space="preserve"> in different filters</w:t>
      </w:r>
      <w:r w:rsidR="007F1B0B">
        <w:t xml:space="preserve">.  These </w:t>
      </w:r>
      <w:r w:rsidR="00E56520">
        <w:t>observations were</w:t>
      </w:r>
      <w:r w:rsidR="007F1B0B">
        <w:t xml:space="preserve"> nearly simultaneous and yielded temperatures of</w:t>
      </w:r>
      <w:r w:rsidR="00E939C7">
        <w:t xml:space="preserve"> 124</w:t>
      </w:r>
      <w:r w:rsidR="003945B7" w:rsidRPr="003945B7">
        <w:t xml:space="preserve">0 </w:t>
      </w:r>
      <w:r w:rsidR="00E56520">
        <w:sym w:font="Symbol" w:char="F0B1"/>
      </w:r>
      <w:r w:rsidR="00E56520">
        <w:t xml:space="preserve"> </w:t>
      </w:r>
      <w:r w:rsidR="003945B7" w:rsidRPr="003945B7">
        <w:t>60 K for the Red/</w:t>
      </w:r>
      <w:r w:rsidR="00855291">
        <w:t>NIR</w:t>
      </w:r>
      <w:r w:rsidR="00E939C7">
        <w:t xml:space="preserve"> ratio and 128</w:t>
      </w:r>
      <w:r w:rsidR="003945B7" w:rsidRPr="003945B7">
        <w:t xml:space="preserve">0 </w:t>
      </w:r>
      <w:r w:rsidR="00E56520">
        <w:sym w:font="Symbol" w:char="F0B1"/>
      </w:r>
      <w:r w:rsidR="003945B7" w:rsidRPr="003945B7">
        <w:t xml:space="preserve"> 100 K for the Red/</w:t>
      </w:r>
      <w:r w:rsidR="00855291">
        <w:t>CH4</w:t>
      </w:r>
      <w:r w:rsidR="003945B7" w:rsidRPr="003945B7">
        <w:t xml:space="preserve"> ratio</w:t>
      </w:r>
      <w:r w:rsidR="00E814E2">
        <w:t>.  Using 128</w:t>
      </w:r>
      <w:r w:rsidR="007F1B0B">
        <w:t>0 K as t</w:t>
      </w:r>
      <w:r w:rsidR="00E814E2">
        <w:t>he temperature, a flow size of 3</w:t>
      </w:r>
      <w:r w:rsidR="007F1B0B">
        <w:t>0 km</w:t>
      </w:r>
      <w:r w:rsidR="007F1B0B" w:rsidRPr="00D378A4">
        <w:rPr>
          <w:vertAlign w:val="superscript"/>
        </w:rPr>
        <w:t>2</w:t>
      </w:r>
      <w:r w:rsidR="003F2516">
        <w:t xml:space="preserve"> bes</w:t>
      </w:r>
      <w:r w:rsidR="00E814E2">
        <w:t>t matches the absolute fluxes, while using 1240 K yields a flow size of 50</w:t>
      </w:r>
      <w:r w:rsidR="00E814E2" w:rsidRPr="00E814E2">
        <w:t xml:space="preserve"> </w:t>
      </w:r>
      <w:r w:rsidR="00E814E2">
        <w:t>km</w:t>
      </w:r>
      <w:r w:rsidR="00E814E2" w:rsidRPr="00D378A4">
        <w:rPr>
          <w:vertAlign w:val="superscript"/>
        </w:rPr>
        <w:t>2</w:t>
      </w:r>
      <w:r w:rsidR="00E814E2">
        <w:t xml:space="preserve"> best matches.  Both sizes are larger</w:t>
      </w:r>
      <w:r w:rsidR="003F2516">
        <w:t xml:space="preserve"> than the 25 km</w:t>
      </w:r>
      <w:r w:rsidR="003F2516" w:rsidRPr="003F2516">
        <w:rPr>
          <w:vertAlign w:val="superscript"/>
        </w:rPr>
        <w:t>2</w:t>
      </w:r>
      <w:r w:rsidR="00E40CF3">
        <w:t xml:space="preserve"> determined for the 1999 fire fountains</w:t>
      </w:r>
      <w:r w:rsidR="007F1B0B">
        <w:t>.</w:t>
      </w:r>
      <w:r w:rsidR="007F1B0B" w:rsidRPr="007F1B0B">
        <w:rPr>
          <w:noProof/>
        </w:rPr>
        <w:t xml:space="preserve"> </w:t>
      </w:r>
    </w:p>
    <w:p w14:paraId="676B80EB" w14:textId="7C6CA1B1" w:rsidR="0039294B" w:rsidRDefault="003105C6" w:rsidP="0039294B">
      <w:pPr>
        <w:pStyle w:val="Heading2"/>
      </w:pPr>
      <w:r>
        <w:t xml:space="preserve"> </w:t>
      </w:r>
      <w:r w:rsidR="003F2516">
        <w:t>“</w:t>
      </w:r>
      <w:r w:rsidR="0039294B">
        <w:t xml:space="preserve">East </w:t>
      </w:r>
      <w:proofErr w:type="spellStart"/>
      <w:r w:rsidR="0039294B">
        <w:t>Girru</w:t>
      </w:r>
      <w:proofErr w:type="spellEnd"/>
      <w:r w:rsidR="003F2516">
        <w:t>”</w:t>
      </w:r>
    </w:p>
    <w:p w14:paraId="02BEAAE0" w14:textId="3589852A" w:rsidR="00073A56" w:rsidRPr="00073A56" w:rsidRDefault="0039294B" w:rsidP="003766E5">
      <w:pPr>
        <w:pStyle w:val="BodyTextFirstIndent"/>
        <w:keepNext/>
      </w:pPr>
      <w:r>
        <w:t xml:space="preserve">East </w:t>
      </w:r>
      <w:proofErr w:type="spellStart"/>
      <w:r>
        <w:t>Girru</w:t>
      </w:r>
      <w:proofErr w:type="spellEnd"/>
      <w:r>
        <w:t xml:space="preserve"> was not previously observed as a thermal source from Voyager, Galileo, or from the ground.  It was the second brightest source observed by New Horizons and was detected by both LORRI and MVIC</w:t>
      </w:r>
      <w:r w:rsidR="00963407">
        <w:t xml:space="preserve">, </w:t>
      </w:r>
      <w:r w:rsidR="00E56520">
        <w:t xml:space="preserve">though MVIC detected E. </w:t>
      </w:r>
      <w:proofErr w:type="spellStart"/>
      <w:r w:rsidR="00782131">
        <w:t>Girru</w:t>
      </w:r>
      <w:proofErr w:type="spellEnd"/>
      <w:r w:rsidR="00963407">
        <w:t xml:space="preserve"> only in the overlapping near infrared and methane filters</w:t>
      </w:r>
      <w:r w:rsidR="00782131">
        <w:t>, preventing determination of a color temperature</w:t>
      </w:r>
      <w:r w:rsidR="00963407">
        <w:t xml:space="preserve">.  </w:t>
      </w:r>
      <w:r w:rsidR="005D2749">
        <w:t>Over the course of the 6 days of LORRI data, a decrease in brightness of more than a factor of 4 was detected</w:t>
      </w:r>
      <w:r w:rsidR="00F51F50">
        <w:t xml:space="preserve"> after correcting for emission angle</w:t>
      </w:r>
      <w:r w:rsidR="003766E5">
        <w:t xml:space="preserve"> (figure 10</w:t>
      </w:r>
      <w:r w:rsidR="00E56520">
        <w:t>)</w:t>
      </w:r>
      <w:r w:rsidR="005D2749">
        <w:t xml:space="preserve">.   Smaller decreases were detected in two MVIC filters (near infrared and methane) over 3 days.  </w:t>
      </w:r>
    </w:p>
    <w:p w14:paraId="2FD30C76" w14:textId="6A4A550C" w:rsidR="000F57D5" w:rsidRDefault="00963407" w:rsidP="008B1A84">
      <w:pPr>
        <w:pStyle w:val="BodyTextFirstIndent"/>
      </w:pPr>
      <w:r>
        <w:t xml:space="preserve">The location </w:t>
      </w:r>
      <w:r w:rsidR="005D2749">
        <w:t xml:space="preserve">of E. </w:t>
      </w:r>
      <w:proofErr w:type="spellStart"/>
      <w:r w:rsidR="005D2749">
        <w:t>Girru</w:t>
      </w:r>
      <w:proofErr w:type="spellEnd"/>
      <w:r w:rsidR="005D2749">
        <w:t xml:space="preserve"> </w:t>
      </w:r>
      <w:r>
        <w:t xml:space="preserve">was </w:t>
      </w:r>
      <w:r w:rsidR="00423734">
        <w:t>well</w:t>
      </w:r>
      <w:r w:rsidR="00CC3AAC">
        <w:t xml:space="preserve"> </w:t>
      </w:r>
      <w:r w:rsidR="00423734">
        <w:t>determined</w:t>
      </w:r>
      <w:r>
        <w:t xml:space="preserve"> using LORRI images </w:t>
      </w:r>
      <w:r w:rsidR="00423734">
        <w:t>that included part of Io’s disk in sunlight.  T</w:t>
      </w:r>
      <w:r>
        <w:t xml:space="preserve">he emission is located approximately 200 km to the east of the previously detected </w:t>
      </w:r>
      <w:proofErr w:type="spellStart"/>
      <w:r>
        <w:t>Girru</w:t>
      </w:r>
      <w:proofErr w:type="spellEnd"/>
      <w:r>
        <w:t xml:space="preserve"> hotspot</w:t>
      </w:r>
      <w:r w:rsidR="00CC3AAC">
        <w:t xml:space="preserve"> seen by Galileo</w:t>
      </w:r>
      <w:r>
        <w:t>.</w:t>
      </w:r>
      <w:r w:rsidR="00C04873">
        <w:t xml:space="preserve">  Galileo images show no </w:t>
      </w:r>
      <w:r w:rsidR="00E56520">
        <w:t xml:space="preserve">obvious very </w:t>
      </w:r>
      <w:r w:rsidR="00C04873">
        <w:t>low albedo region near this new emission region and New Horizons images, while lower spatial resolution, show no surface changes</w:t>
      </w:r>
      <w:r w:rsidR="003766E5">
        <w:t xml:space="preserve"> (figure 11</w:t>
      </w:r>
      <w:r w:rsidR="00CC3AAC">
        <w:t>)</w:t>
      </w:r>
      <w:r w:rsidR="00C04873">
        <w:t xml:space="preserve">.  The highest </w:t>
      </w:r>
      <w:r w:rsidR="00CC3AAC">
        <w:t xml:space="preserve">LORRI </w:t>
      </w:r>
      <w:r w:rsidR="00C04873">
        <w:t>resolution obtained was on February 27 at 15 km/pixel.  Reducing the resolution of the USGS Galileo black and white mosaic to the same resolution shows that no changes occurred in this region</w:t>
      </w:r>
      <w:r w:rsidR="003766E5">
        <w:t xml:space="preserve"> (figure 11</w:t>
      </w:r>
      <w:r w:rsidR="00346894">
        <w:t>)</w:t>
      </w:r>
      <w:r w:rsidR="00C04873">
        <w:t>.  Nearly all thermal emission regions on Io are correlated with a low albedo feature</w:t>
      </w:r>
      <w:r w:rsidR="005D2749">
        <w:t xml:space="preserve"> (e.g. McEwen et al., 1998</w:t>
      </w:r>
      <w:r w:rsidR="007537A2">
        <w:t>b</w:t>
      </w:r>
      <w:r w:rsidR="00346894">
        <w:t>)</w:t>
      </w:r>
      <w:r w:rsidR="00C04873">
        <w:t xml:space="preserve">, yet there is no </w:t>
      </w:r>
      <w:r w:rsidR="00423734">
        <w:t>conspicuous dark</w:t>
      </w:r>
      <w:r w:rsidR="00C04873">
        <w:t xml:space="preserve"> feature at East </w:t>
      </w:r>
      <w:proofErr w:type="spellStart"/>
      <w:r w:rsidR="00C04873">
        <w:t>Girru</w:t>
      </w:r>
      <w:proofErr w:type="spellEnd"/>
      <w:r w:rsidR="00CC3AAC">
        <w:t xml:space="preserve"> in the LORRI images</w:t>
      </w:r>
      <w:r w:rsidR="00C04873">
        <w:t xml:space="preserve">. </w:t>
      </w:r>
      <w:r w:rsidR="00346894">
        <w:t>The eruption source could be very small, below the spatial resolution of the best image or the eruption could be very recent, perhaps just beginning in February 2007</w:t>
      </w:r>
      <w:r w:rsidR="00CC3AAC">
        <w:t xml:space="preserve"> (which would be consistent with the rapid flux changes seen by New Horizons</w:t>
      </w:r>
      <w:r w:rsidR="003766E5">
        <w:t xml:space="preserve"> (figures 5, 10</w:t>
      </w:r>
      <w:r w:rsidR="00CC3AAC">
        <w:t>)</w:t>
      </w:r>
      <w:r w:rsidR="00346894">
        <w:t>.</w:t>
      </w:r>
      <w:r w:rsidR="00866653">
        <w:t xml:space="preserve">  </w:t>
      </w:r>
      <w:r w:rsidR="00866653" w:rsidRPr="00866653">
        <w:t>However, new eruptions are often accompanied by plumes and no</w:t>
      </w:r>
      <w:r w:rsidR="00230817">
        <w:t xml:space="preserve"> dust</w:t>
      </w:r>
      <w:r w:rsidR="00866653" w:rsidRPr="00866653">
        <w:t xml:space="preserve"> plume was observed </w:t>
      </w:r>
      <w:r w:rsidR="00230817">
        <w:t xml:space="preserve">in reflected sunlight </w:t>
      </w:r>
      <w:r w:rsidR="00E40CF3">
        <w:t>by NH at this location</w:t>
      </w:r>
      <w:r w:rsidR="00866653">
        <w:t xml:space="preserve"> (Spencer et al., 2007)</w:t>
      </w:r>
      <w:r w:rsidR="00CC3AAC">
        <w:t xml:space="preserve">.  However an unusual detached region of diffuse </w:t>
      </w:r>
      <w:proofErr w:type="spellStart"/>
      <w:r w:rsidR="00CC3AAC">
        <w:t>auroral</w:t>
      </w:r>
      <w:proofErr w:type="spellEnd"/>
      <w:r w:rsidR="00CC3AAC">
        <w:t xml:space="preserve"> emission was seen above E. </w:t>
      </w:r>
      <w:proofErr w:type="spellStart"/>
      <w:r w:rsidR="00CC3AAC">
        <w:t>Girru</w:t>
      </w:r>
      <w:proofErr w:type="spellEnd"/>
      <w:r w:rsidR="00CC3AAC">
        <w:t xml:space="preserve"> in LORRI eclipse</w:t>
      </w:r>
      <w:r w:rsidR="00230817">
        <w:t xml:space="preserve"> and H</w:t>
      </w:r>
      <w:r w:rsidR="00E40CF3">
        <w:t xml:space="preserve">ubble </w:t>
      </w:r>
      <w:r w:rsidR="00230817">
        <w:t>S</w:t>
      </w:r>
      <w:r w:rsidR="00E40CF3">
        <w:t xml:space="preserve">pace </w:t>
      </w:r>
      <w:r w:rsidR="00230817">
        <w:t>T</w:t>
      </w:r>
      <w:r w:rsidR="00E40CF3">
        <w:t>elescope</w:t>
      </w:r>
      <w:r w:rsidR="00230817">
        <w:t xml:space="preserve"> F</w:t>
      </w:r>
      <w:r w:rsidR="00E40CF3">
        <w:t xml:space="preserve">ar </w:t>
      </w:r>
      <w:r w:rsidR="00230817">
        <w:t>U</w:t>
      </w:r>
      <w:r w:rsidR="00E40CF3">
        <w:t>ltra-</w:t>
      </w:r>
      <w:r w:rsidR="00230817">
        <w:t>V</w:t>
      </w:r>
      <w:r w:rsidR="00E40CF3">
        <w:t>iolet</w:t>
      </w:r>
      <w:r w:rsidR="00CC3AAC">
        <w:t xml:space="preserve"> images (Spencer et al. 2007, </w:t>
      </w:r>
      <w:proofErr w:type="spellStart"/>
      <w:r w:rsidR="00CC3AAC">
        <w:t>Retherford</w:t>
      </w:r>
      <w:proofErr w:type="spellEnd"/>
      <w:r w:rsidR="00CC3AAC">
        <w:t xml:space="preserve"> et al. 2007</w:t>
      </w:r>
      <w:r w:rsidR="00230817">
        <w:t>, Roth et al. 2011), suggesting that there may have been some gas output from this source.</w:t>
      </w:r>
      <w:r w:rsidR="001C4AB4" w:rsidRPr="001C4AB4">
        <w:rPr>
          <w:noProof/>
        </w:rPr>
        <w:t xml:space="preserve"> </w:t>
      </w:r>
    </w:p>
    <w:p w14:paraId="2D41EC06" w14:textId="72DFCAC4" w:rsidR="00073A56" w:rsidRDefault="00346894" w:rsidP="00073A56">
      <w:pPr>
        <w:pStyle w:val="Heading2"/>
      </w:pPr>
      <w:r>
        <w:t>Pele</w:t>
      </w:r>
    </w:p>
    <w:p w14:paraId="578D6E63" w14:textId="32A84984" w:rsidR="00073A56" w:rsidRDefault="005C2175" w:rsidP="003766E5">
      <w:pPr>
        <w:pStyle w:val="BodyTextFirstIndent"/>
        <w:rPr>
          <w:noProof/>
        </w:rPr>
      </w:pPr>
      <w:r>
        <w:rPr>
          <w:noProof/>
        </w:rPr>
        <mc:AlternateContent>
          <mc:Choice Requires="wps">
            <w:drawing>
              <wp:anchor distT="0" distB="0" distL="114300" distR="114300" simplePos="0" relativeHeight="251712512" behindDoc="0" locked="0" layoutInCell="1" allowOverlap="1" wp14:anchorId="6995BF80" wp14:editId="1102438D">
                <wp:simplePos x="0" y="0"/>
                <wp:positionH relativeFrom="column">
                  <wp:posOffset>4114800</wp:posOffset>
                </wp:positionH>
                <wp:positionV relativeFrom="paragraph">
                  <wp:posOffset>1627505</wp:posOffset>
                </wp:positionV>
                <wp:extent cx="0"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324pt,128.15pt" to="324pt,12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" strokecolor="#4f81bd [3204]" strokeweight="2pt">
                <v:shadow on="t" opacity="24903f" mv:blur="40000f" origin=",.5" offset="0,20000emu"/>
              </v:line>
            </w:pict>
          </mc:Fallback>
        </mc:AlternateContent>
      </w:r>
      <w:r w:rsidR="002F7EF5">
        <w:t>Pele is one of the most persistent sources of thermal emission on Io, especially in the shorter wavelengths</w:t>
      </w:r>
      <w:r w:rsidR="008B5526">
        <w:t>: its thermal emission was first seen by Voyager in 1979</w:t>
      </w:r>
      <w:r w:rsidR="002F7EF5">
        <w:t xml:space="preserve">. </w:t>
      </w:r>
      <w:r w:rsidR="00690B38">
        <w:t xml:space="preserve"> </w:t>
      </w:r>
      <w:r w:rsidR="00614A68">
        <w:t xml:space="preserve">A very high-spatial resolution </w:t>
      </w:r>
      <w:r w:rsidR="00423734">
        <w:t xml:space="preserve">Galileo nighttime </w:t>
      </w:r>
      <w:r w:rsidR="00614A68">
        <w:t>observation</w:t>
      </w:r>
      <w:r w:rsidR="00423734">
        <w:t xml:space="preserve"> of Pele’s thermal emission</w:t>
      </w:r>
      <w:r w:rsidR="00614A68">
        <w:t xml:space="preserve"> is shown in </w:t>
      </w:r>
      <w:r w:rsidR="00423734">
        <w:t>red/</w:t>
      </w:r>
      <w:r w:rsidR="00614A68">
        <w:t xml:space="preserve">yellow </w:t>
      </w:r>
      <w:proofErr w:type="spellStart"/>
      <w:r w:rsidR="00423734">
        <w:t>pseudocolor</w:t>
      </w:r>
      <w:proofErr w:type="spellEnd"/>
      <w:r w:rsidR="00423734">
        <w:t xml:space="preserve"> </w:t>
      </w:r>
      <w:r w:rsidR="00AD60B1">
        <w:t>in figure 13</w:t>
      </w:r>
      <w:r w:rsidR="00614A68">
        <w:t>.  The color temperature in each pixel ranges from 1270 K to 1605 K (</w:t>
      </w:r>
      <w:proofErr w:type="spellStart"/>
      <w:r w:rsidR="00614A68">
        <w:t>Radebaugh</w:t>
      </w:r>
      <w:proofErr w:type="spellEnd"/>
      <w:r w:rsidR="00614A68">
        <w:t xml:space="preserve"> et al., 2004)</w:t>
      </w:r>
      <w:r w:rsidR="00540646">
        <w:t xml:space="preserve">.  Cassini obtained observations </w:t>
      </w:r>
      <w:r w:rsidR="00B36E49">
        <w:t xml:space="preserve">of Pele’s thermal emission </w:t>
      </w:r>
      <w:r w:rsidR="00540646">
        <w:t xml:space="preserve">on the timescale of minutes and found that the total intensity varied little on that time scale </w:t>
      </w:r>
      <w:r w:rsidR="008E0263">
        <w:t>(after correcting for emission angle)</w:t>
      </w:r>
      <w:r w:rsidR="00540646">
        <w:t xml:space="preserve"> similar to our LORRI observations (</w:t>
      </w:r>
      <w:proofErr w:type="spellStart"/>
      <w:r w:rsidR="00540646">
        <w:t>Radebaugh</w:t>
      </w:r>
      <w:proofErr w:type="spellEnd"/>
      <w:r w:rsidR="00540646">
        <w:t>, et al., 2004).</w:t>
      </w:r>
      <w:r w:rsidR="00960B01">
        <w:t xml:space="preserve">  Since only LORRI observed Pel</w:t>
      </w:r>
      <w:r w:rsidR="0039739A">
        <w:t>e, we were unable to determine its temperature</w:t>
      </w:r>
      <w:r w:rsidR="00064DD1">
        <w:t xml:space="preserve"> from New Horizons data</w:t>
      </w:r>
      <w:r w:rsidR="0039739A">
        <w:t>.</w:t>
      </w:r>
      <w:r w:rsidR="00073A56" w:rsidRPr="00073A56">
        <w:rPr>
          <w:noProof/>
        </w:rPr>
        <w:t xml:space="preserve"> </w:t>
      </w:r>
    </w:p>
    <w:p w14:paraId="238485D4" w14:textId="18DCEAC7" w:rsidR="00C670A9" w:rsidRDefault="002F7EF5" w:rsidP="003766E5">
      <w:pPr>
        <w:pStyle w:val="BodyTextFirstIndent"/>
        <w:rPr>
          <w:noProof/>
        </w:rPr>
      </w:pPr>
      <w:r>
        <w:t xml:space="preserve"> </w:t>
      </w:r>
      <w:r w:rsidR="001959BC">
        <w:t xml:space="preserve"> </w:t>
      </w:r>
      <w:r w:rsidR="00771513">
        <w:t>Pele</w:t>
      </w:r>
      <w:r w:rsidR="001959BC">
        <w:t xml:space="preserve"> was observed by LORRI during both eclipses.  During the March 1 eclipse, the spatial resolution was high enough</w:t>
      </w:r>
      <w:r w:rsidR="009A1D1D">
        <w:t>, 15 km/pixel at Pele’s location,</w:t>
      </w:r>
      <w:r w:rsidR="001959BC">
        <w:t xml:space="preserve"> to reveal Pele as a double hotspot (figure </w:t>
      </w:r>
      <w:r w:rsidR="003766E5">
        <w:t>12</w:t>
      </w:r>
      <w:r w:rsidR="00C670A9">
        <w:t>).  The two thermal emissions regions were of roughly equal brightn</w:t>
      </w:r>
      <w:r w:rsidR="005041CE">
        <w:t xml:space="preserve">ess and separated by </w:t>
      </w:r>
      <w:r w:rsidR="009A1D1D">
        <w:t>about</w:t>
      </w:r>
      <w:r w:rsidR="005041CE">
        <w:t xml:space="preserve"> 4</w:t>
      </w:r>
      <w:r w:rsidR="00C670A9">
        <w:t>0 km</w:t>
      </w:r>
      <w:r w:rsidR="003766E5">
        <w:t xml:space="preserve"> (figure 13</w:t>
      </w:r>
      <w:r w:rsidR="00276A05">
        <w:t>)</w:t>
      </w:r>
      <w:r w:rsidR="00C670A9">
        <w:t>.  High spatial resolution Galileo SSI images revealed a complicated pattern of thermal emission, with multi</w:t>
      </w:r>
      <w:r w:rsidR="009A1D1D">
        <w:t>ple sources over approximately 6</w:t>
      </w:r>
      <w:r w:rsidR="00C670A9">
        <w:t>0 km (Howell and Lopes, 2011).  Observations by SSI and NIMS showed that while the pattern changed on the time-scale of months, there was always a</w:t>
      </w:r>
      <w:r w:rsidR="00835457">
        <w:t xml:space="preserve"> single</w:t>
      </w:r>
      <w:r w:rsidR="00C670A9">
        <w:t xml:space="preserve"> dominant bright area.  </w:t>
      </w:r>
      <w:r w:rsidR="009A1D1D">
        <w:t xml:space="preserve"> The New Horizons observation therefore shows a different configuration of emission from Pele than was ever seen by Galileo, though with a similar overall extent.</w:t>
      </w:r>
      <w:r w:rsidR="00073A56" w:rsidRPr="00073A56">
        <w:rPr>
          <w:noProof/>
        </w:rPr>
        <w:t xml:space="preserve"> </w:t>
      </w:r>
      <w:r w:rsidR="00BF5BF6">
        <w:rPr>
          <w:noProof/>
        </w:rPr>
        <w:t xml:space="preserve">  Howell and Lopes (2011) </w:t>
      </w:r>
      <w:r w:rsidR="00A22270">
        <w:rPr>
          <w:noProof/>
        </w:rPr>
        <w:t xml:space="preserve">used the New Horizons LEISA derived temperature of 1300 K (Spencer er al., 2007) to extrapolate the LEISA 1.03 micron brightness to a 1.87 micron brightness so it could be directly compared to Galileo NIMS observations.  They found that this brightness </w:t>
      </w:r>
      <w:r w:rsidR="00BF5BF6">
        <w:rPr>
          <w:noProof/>
        </w:rPr>
        <w:t>is roughly a factor of five less that the total signal measured</w:t>
      </w:r>
      <w:r w:rsidR="00AD60B1">
        <w:rPr>
          <w:noProof/>
        </w:rPr>
        <w:t xml:space="preserve"> during the Galileo era.  Accounting for that </w:t>
      </w:r>
      <w:r w:rsidR="00BF5BF6">
        <w:rPr>
          <w:noProof/>
        </w:rPr>
        <w:t>decrease in the m</w:t>
      </w:r>
      <w:r w:rsidR="00245C4E">
        <w:rPr>
          <w:noProof/>
        </w:rPr>
        <w:t>ain Pele spot they observed, an increase by a</w:t>
      </w:r>
      <w:r w:rsidR="00BF5BF6">
        <w:rPr>
          <w:noProof/>
        </w:rPr>
        <w:t xml:space="preserve"> factor of 6 would still be required</w:t>
      </w:r>
      <w:r w:rsidR="005F35DD">
        <w:rPr>
          <w:noProof/>
        </w:rPr>
        <w:t xml:space="preserve"> in the fainter spot in order to have the two spots of equal brightness we observe with LORRI.</w:t>
      </w:r>
    </w:p>
    <w:p w14:paraId="2E0EE8E3" w14:textId="43539A83" w:rsidR="00A90984" w:rsidRPr="002F7EF5" w:rsidRDefault="00A90984" w:rsidP="00A90984">
      <w:pPr>
        <w:pStyle w:val="Heading2"/>
      </w:pPr>
      <w:r>
        <w:t>Conclusions</w:t>
      </w:r>
    </w:p>
    <w:p w14:paraId="49FCE4AE" w14:textId="43D8C0E7" w:rsidR="008C1FB4" w:rsidRDefault="00BC6262" w:rsidP="008C1FB4">
      <w:pPr>
        <w:pStyle w:val="BodyTextFirstIndent"/>
      </w:pPr>
      <w:r>
        <w:t xml:space="preserve">We located 54 total emission sources in the </w:t>
      </w:r>
      <w:r w:rsidR="00D4755F">
        <w:t xml:space="preserve">New Horizons </w:t>
      </w:r>
      <w:r>
        <w:t>LORRI and MVIC data and determined their brightness</w:t>
      </w:r>
      <w:r w:rsidR="007F45F3">
        <w:t>es</w:t>
      </w:r>
      <w:r>
        <w:t xml:space="preserve">.  </w:t>
      </w:r>
      <w:r w:rsidR="008C1FB4">
        <w:t xml:space="preserve">Tvashtar and E. </w:t>
      </w:r>
      <w:proofErr w:type="spellStart"/>
      <w:r w:rsidR="008C1FB4">
        <w:t>Girru</w:t>
      </w:r>
      <w:proofErr w:type="spellEnd"/>
      <w:r w:rsidR="008C1FB4">
        <w:t xml:space="preserve"> were observed by both LORRI and MVIC, both in the NIR and CH4 filters.  Tvashtar was additionally observed in the red filter, which allowed us to calculate a color </w:t>
      </w:r>
      <w:r w:rsidR="005F2CA8">
        <w:t>temperature of approximately 126</w:t>
      </w:r>
      <w:r w:rsidR="008C1FB4">
        <w:t xml:space="preserve">0 K. </w:t>
      </w:r>
    </w:p>
    <w:p w14:paraId="49047688" w14:textId="02224D9B" w:rsidR="008C1FB4" w:rsidRDefault="007F45F3" w:rsidP="008C1FB4">
      <w:pPr>
        <w:pStyle w:val="BodyTextFirstIndent"/>
      </w:pPr>
      <w:r>
        <w:t xml:space="preserve">We used these data to address several questions regarding the state Ionian volcanism.  We found that </w:t>
      </w:r>
      <w:r w:rsidR="00C51590">
        <w:t>thirteen</w:t>
      </w:r>
      <w:r>
        <w:t xml:space="preserve"> of the volcanoes that exhibited high-temperature emission during the Galileo er</w:t>
      </w:r>
      <w:r w:rsidR="008C1FB4">
        <w:t xml:space="preserve">a </w:t>
      </w:r>
      <w:r w:rsidR="00C51590">
        <w:t>(observation</w:t>
      </w:r>
      <w:r w:rsidR="00D4755F">
        <w:t>s</w:t>
      </w:r>
      <w:r w:rsidR="00C51590">
        <w:t xml:space="preserve"> ended in 2001) continued to</w:t>
      </w:r>
      <w:r w:rsidR="008C1FB4">
        <w:t xml:space="preserve"> do so</w:t>
      </w:r>
      <w:r w:rsidR="00C51590">
        <w:t xml:space="preserve"> in 2007</w:t>
      </w:r>
      <w:r w:rsidR="008C1FB4">
        <w:t>.  There have</w:t>
      </w:r>
      <w:r>
        <w:t xml:space="preserve"> been some changes to the </w:t>
      </w:r>
      <w:r w:rsidR="00D4755F">
        <w:t>short</w:t>
      </w:r>
      <w:r w:rsidR="00C51590">
        <w:t>-wavelength</w:t>
      </w:r>
      <w:r>
        <w:t xml:space="preserve"> output</w:t>
      </w:r>
      <w:r w:rsidR="00AD60B1">
        <w:t xml:space="preserve"> (indicative of high </w:t>
      </w:r>
      <w:r w:rsidR="00C51590">
        <w:t>temperatures)</w:t>
      </w:r>
      <w:r>
        <w:t xml:space="preserve"> of at least 4 volcanoes, with </w:t>
      </w:r>
      <w:proofErr w:type="spellStart"/>
      <w:r>
        <w:t>Acala</w:t>
      </w:r>
      <w:proofErr w:type="spellEnd"/>
      <w:r>
        <w:t xml:space="preserve"> and Loki showing </w:t>
      </w:r>
      <w:r w:rsidR="00D4755F">
        <w:t xml:space="preserve">no detectable emission </w:t>
      </w:r>
      <w:r>
        <w:t xml:space="preserve">in 2007 and </w:t>
      </w:r>
      <w:proofErr w:type="spellStart"/>
      <w:r>
        <w:t>Dazhbog</w:t>
      </w:r>
      <w:proofErr w:type="spellEnd"/>
      <w:r>
        <w:t xml:space="preserve"> and </w:t>
      </w:r>
      <w:proofErr w:type="spellStart"/>
      <w:r>
        <w:t>Llew</w:t>
      </w:r>
      <w:proofErr w:type="spellEnd"/>
      <w:r>
        <w:t xml:space="preserve"> showing none during Galileo.  </w:t>
      </w:r>
    </w:p>
    <w:p w14:paraId="4A394A0E" w14:textId="0FFDC746" w:rsidR="008C1FB4" w:rsidRDefault="008C1FB4" w:rsidP="008C1FB4">
      <w:pPr>
        <w:pStyle w:val="BodyTextFirstIndent"/>
      </w:pPr>
      <w:r>
        <w:t xml:space="preserve">The observations allowed us to </w:t>
      </w:r>
      <w:r w:rsidR="00D4755F">
        <w:t xml:space="preserve">look for </w:t>
      </w:r>
      <w:r>
        <w:t>changes</w:t>
      </w:r>
      <w:r w:rsidR="00D4755F">
        <w:t xml:space="preserve"> in emission</w:t>
      </w:r>
      <w:r>
        <w:t xml:space="preserve"> on </w:t>
      </w:r>
      <w:r w:rsidR="00D4755F">
        <w:t>timescales that have been poorly explored in the past</w:t>
      </w:r>
      <w:r>
        <w:t xml:space="preserve">.  At the short end, which Galileo was unable to </w:t>
      </w:r>
      <w:r w:rsidR="00D4755F">
        <w:t>explore</w:t>
      </w:r>
      <w:r>
        <w:t xml:space="preserve">, none of the seven volcanoes observed showed substantial changes on the order of seconds.  Furthermore, only E. </w:t>
      </w:r>
      <w:proofErr w:type="spellStart"/>
      <w:r>
        <w:t>Girru</w:t>
      </w:r>
      <w:proofErr w:type="spellEnd"/>
      <w:r>
        <w:t xml:space="preserve"> exhibited substantial variation over minutes to days.</w:t>
      </w:r>
    </w:p>
    <w:p w14:paraId="382AC063" w14:textId="58E09ABB" w:rsidR="00BC6262" w:rsidRDefault="007F45F3" w:rsidP="00BC6262">
      <w:pPr>
        <w:pStyle w:val="BodyTextFirstIndent"/>
      </w:pPr>
      <w:r>
        <w:t xml:space="preserve">We determined that the locations of the </w:t>
      </w:r>
      <w:r w:rsidR="00D4755F">
        <w:t xml:space="preserve">brightest </w:t>
      </w:r>
      <w:r>
        <w:t xml:space="preserve">emission from Tvashtar and Pele had moved slightly between Galileo and New Horizons.  The new E. </w:t>
      </w:r>
      <w:proofErr w:type="spellStart"/>
      <w:r>
        <w:t>Girru</w:t>
      </w:r>
      <w:proofErr w:type="spellEnd"/>
      <w:r>
        <w:t xml:space="preserve"> hotspot is located approximate 200 km east of the Galileo</w:t>
      </w:r>
      <w:r w:rsidR="00AD60B1">
        <w:t>-era</w:t>
      </w:r>
      <w:r>
        <w:t xml:space="preserve"> </w:t>
      </w:r>
      <w:proofErr w:type="spellStart"/>
      <w:r>
        <w:t>Girru</w:t>
      </w:r>
      <w:proofErr w:type="spellEnd"/>
      <w:r>
        <w:t xml:space="preserve"> hotspot.  Given </w:t>
      </w:r>
      <w:r w:rsidRPr="00795C1D">
        <w:t xml:space="preserve">the lack of evidence for such long </w:t>
      </w:r>
      <w:r w:rsidR="00795C1D">
        <w:t xml:space="preserve">lava flows </w:t>
      </w:r>
      <w:r w:rsidR="00AD60B1">
        <w:t xml:space="preserve">on Io </w:t>
      </w:r>
      <w:r w:rsidR="00795C1D">
        <w:t>forming over</w:t>
      </w:r>
      <w:r w:rsidRPr="00795C1D">
        <w:t xml:space="preserve"> such a short period of time</w:t>
      </w:r>
      <w:r>
        <w:t>, we interp</w:t>
      </w:r>
      <w:r w:rsidR="00C51590">
        <w:t xml:space="preserve">ret E. </w:t>
      </w:r>
      <w:proofErr w:type="spellStart"/>
      <w:r w:rsidR="00C51590">
        <w:t>Girru</w:t>
      </w:r>
      <w:proofErr w:type="spellEnd"/>
      <w:r w:rsidR="00C51590">
        <w:t xml:space="preserve"> to be a new volcanic eruption</w:t>
      </w:r>
      <w:r>
        <w:t>.</w:t>
      </w:r>
      <w:r w:rsidR="008C1FB4">
        <w:t xml:space="preserve">  Its emission increased by 10% over several minutes during one eclipse, indicating current </w:t>
      </w:r>
      <w:r w:rsidR="00C51590">
        <w:t xml:space="preserve">vigorous </w:t>
      </w:r>
      <w:r w:rsidR="008C1FB4">
        <w:t>activity</w:t>
      </w:r>
      <w:r w:rsidR="00D4755F">
        <w:t>, though there was an overall decline during the New Horizons flyby</w:t>
      </w:r>
      <w:r w:rsidR="008C1FB4">
        <w:t>.  The highest resolution LORRI and Galileo images of this region indicate no noticeable changes and no obvious very low albedo region as is normally observed at active volcanic sites</w:t>
      </w:r>
      <w:r w:rsidR="00AD60B1">
        <w:t xml:space="preserve"> (</w:t>
      </w:r>
      <w:r w:rsidR="00993A93">
        <w:t>McEwen et al., 1985)</w:t>
      </w:r>
      <w:r w:rsidR="008C1FB4">
        <w:t>.</w:t>
      </w:r>
      <w:r w:rsidR="00797711">
        <w:t xml:space="preserve">  This is one of the major </w:t>
      </w:r>
      <w:r w:rsidR="00382A0E">
        <w:t xml:space="preserve">puzzles </w:t>
      </w:r>
      <w:r w:rsidR="00797711">
        <w:t xml:space="preserve">presented by the New Horizons data: What is the </w:t>
      </w:r>
      <w:r w:rsidR="00C51590">
        <w:t xml:space="preserve">surface </w:t>
      </w:r>
      <w:r w:rsidR="00797711">
        <w:t xml:space="preserve">source of the high temperature emission from E. </w:t>
      </w:r>
      <w:proofErr w:type="spellStart"/>
      <w:r w:rsidR="00797711">
        <w:t>Girru</w:t>
      </w:r>
      <w:proofErr w:type="spellEnd"/>
      <w:r w:rsidR="00797711">
        <w:t>?</w:t>
      </w:r>
    </w:p>
    <w:p w14:paraId="2A90B818" w14:textId="0CF60375" w:rsidR="003A0CAD" w:rsidRDefault="003A0CAD" w:rsidP="003A0CAD">
      <w:pPr>
        <w:pStyle w:val="BodyTextFirstIndent"/>
      </w:pPr>
      <w:r>
        <w:t xml:space="preserve">Observations of Tvashtar are consistent with a current eruption similar to previously observed eruptions, though less </w:t>
      </w:r>
      <w:r w:rsidR="00C51590">
        <w:t>energetic</w:t>
      </w:r>
      <w:r w:rsidR="00382A0E">
        <w:t xml:space="preserve"> than the November 1999 Galileo observations in that o</w:t>
      </w:r>
      <w:r>
        <w:t xml:space="preserve">bservations are more consistent with a lava flow than </w:t>
      </w:r>
      <w:r w:rsidR="00382A0E">
        <w:t xml:space="preserve">the </w:t>
      </w:r>
      <w:r w:rsidR="00160831">
        <w:t>fire fountain</w:t>
      </w:r>
      <w:r w:rsidR="00382A0E">
        <w:t xml:space="preserve">s inferred from the </w:t>
      </w:r>
      <w:r w:rsidR="008F6F56">
        <w:t>November 1999 observations</w:t>
      </w:r>
      <w:r w:rsidR="00993A93">
        <w:t xml:space="preserve"> (</w:t>
      </w:r>
      <w:proofErr w:type="spellStart"/>
      <w:r w:rsidR="00993A93">
        <w:t>Milazzo</w:t>
      </w:r>
      <w:proofErr w:type="spellEnd"/>
      <w:r w:rsidR="00993A93">
        <w:t xml:space="preserve"> et al., 2005)</w:t>
      </w:r>
      <w:r w:rsidR="00160831">
        <w:t xml:space="preserve">.  The measured temperature, location, and size are similar to </w:t>
      </w:r>
      <w:r w:rsidR="00382A0E">
        <w:t xml:space="preserve">previously observed </w:t>
      </w:r>
      <w:r w:rsidR="00160831">
        <w:t>eruptions at this site</w:t>
      </w:r>
      <w:r w:rsidR="00795C1D">
        <w:t>, although</w:t>
      </w:r>
      <w:r w:rsidR="00382A0E">
        <w:t xml:space="preserve"> the location changed</w:t>
      </w:r>
      <w:r w:rsidR="00160831">
        <w:t>.</w:t>
      </w:r>
    </w:p>
    <w:p w14:paraId="4A03AF06" w14:textId="408CF843" w:rsidR="00160831" w:rsidRDefault="00160831" w:rsidP="003A0CAD">
      <w:pPr>
        <w:pStyle w:val="BodyTextFirstIndent"/>
      </w:pPr>
      <w:r>
        <w:t xml:space="preserve">Pele’s eruption appears to have changed.  During the Galileo era, it consistently exhibited a single major thermal source with multiple smaller sources and </w:t>
      </w:r>
      <w:r w:rsidR="00797711">
        <w:t>subtle changes in the emission pattern</w:t>
      </w:r>
      <w:r>
        <w:t>.  New Horizons observed two sources of roughly equivalent emission, indicating a change in eruption style.</w:t>
      </w:r>
    </w:p>
    <w:p w14:paraId="4985A17F" w14:textId="20DBA885" w:rsidR="008C1FB4" w:rsidRDefault="00797711" w:rsidP="00797711">
      <w:pPr>
        <w:pStyle w:val="BodyTextFirstIndent"/>
      </w:pPr>
      <w:r>
        <w:t xml:space="preserve">New Horizons </w:t>
      </w:r>
      <w:r w:rsidR="00EE7E0E">
        <w:t xml:space="preserve">LORRI </w:t>
      </w:r>
      <w:r>
        <w:t xml:space="preserve">identified </w:t>
      </w:r>
      <w:r w:rsidR="00EE7E0E">
        <w:t xml:space="preserve">twice as </w:t>
      </w:r>
      <w:r>
        <w:t>many emission sources</w:t>
      </w:r>
      <w:r w:rsidR="00EE7E0E">
        <w:t xml:space="preserve"> per fraction of the disk observed</w:t>
      </w:r>
      <w:r>
        <w:t xml:space="preserve"> than Galileo SSI did.  Many of them are very likely indicative of </w:t>
      </w:r>
      <w:r w:rsidR="008F6F56">
        <w:t xml:space="preserve">high-temperature </w:t>
      </w:r>
      <w:r>
        <w:t>volcanism, especially at locations also observed by MVIC or previously observed in the near infrared.  However, many of the sources are either extended, do not correlate with previously identified volcanism, or were located in large bright regions that appear to be related to interactions between the magnetosphere and atmosphere.  M</w:t>
      </w:r>
      <w:r w:rsidR="008C1FB4">
        <w:t xml:space="preserve">ost of these are likely due to non-thermal activity.  The brightest example of non-thermal emission was </w:t>
      </w:r>
      <w:r>
        <w:t xml:space="preserve">detected at </w:t>
      </w:r>
      <w:proofErr w:type="spellStart"/>
      <w:r>
        <w:t>Kurdalagon</w:t>
      </w:r>
      <w:proofErr w:type="spellEnd"/>
      <w:r>
        <w:t>.  This</w:t>
      </w:r>
      <w:r w:rsidR="008C1FB4">
        <w:t xml:space="preserve"> source was clearly extended and, if thermal, would have been detected by MVIC also.</w:t>
      </w:r>
      <w:r>
        <w:t xml:space="preserve">  This is another of the major questions posed by analysis of the New Horizons data: What is the process that created visible glows over some </w:t>
      </w:r>
      <w:proofErr w:type="spellStart"/>
      <w:r>
        <w:t>paterae</w:t>
      </w:r>
      <w:proofErr w:type="spellEnd"/>
      <w:r>
        <w:t xml:space="preserve"> in eclipse?</w:t>
      </w:r>
    </w:p>
    <w:p w14:paraId="0356A348" w14:textId="7BA8AFA8" w:rsidR="00C51590" w:rsidRDefault="00C51590" w:rsidP="009B2149">
      <w:pPr>
        <w:pStyle w:val="Heading2"/>
      </w:pPr>
      <w:r>
        <w:t>Acknowledgements</w:t>
      </w:r>
    </w:p>
    <w:p w14:paraId="40CD3A15" w14:textId="1CA19B11" w:rsidR="00C51590" w:rsidRPr="00D62C1A" w:rsidRDefault="00C51590" w:rsidP="00C51590">
      <w:pPr>
        <w:pStyle w:val="BodyTextFirstIndent"/>
        <w:rPr>
          <w:bCs/>
        </w:rPr>
      </w:pPr>
      <w:r>
        <w:rPr>
          <w:bCs/>
        </w:rPr>
        <w:t xml:space="preserve">We world like to thank Lucas Kamp, who assisted with some of the data reduction, and Eric </w:t>
      </w:r>
      <w:proofErr w:type="spellStart"/>
      <w:r>
        <w:rPr>
          <w:bCs/>
        </w:rPr>
        <w:t>Bloss</w:t>
      </w:r>
      <w:proofErr w:type="spellEnd"/>
      <w:r>
        <w:rPr>
          <w:bCs/>
        </w:rPr>
        <w:t xml:space="preserve"> and Kyle McMillian, who assisted as summer undergraduate researchers. Part of this work was carried out at the Jet Propulsion Laboratory, California Institute of Technology, under contract with NASA.</w:t>
      </w:r>
      <w:r w:rsidR="00995345">
        <w:rPr>
          <w:bCs/>
        </w:rPr>
        <w:t xml:space="preserve">  This project was supported by the NASA Jupiter Data Analysis Program and the JPL summer faculty Fellowship program.</w:t>
      </w:r>
    </w:p>
    <w:p w14:paraId="2AA2E006" w14:textId="6B873150" w:rsidR="009B2149" w:rsidRPr="002F7EF5" w:rsidRDefault="009B2149" w:rsidP="009B2149">
      <w:pPr>
        <w:pStyle w:val="Heading2"/>
      </w:pPr>
      <w:r>
        <w:t>References</w:t>
      </w:r>
    </w:p>
    <w:p w14:paraId="35B85780" w14:textId="0BC2C25C" w:rsidR="00C71D9B" w:rsidRDefault="00C71D9B" w:rsidP="00C71D9B">
      <w:pPr>
        <w:ind w:firstLine="360"/>
      </w:pPr>
      <w:r>
        <w:t xml:space="preserve">Acton, C.H. (1996) Ancillary Data Services of NASA's Navigation and Ancillary Information Facility, </w:t>
      </w:r>
      <w:r>
        <w:rPr>
          <w:i/>
        </w:rPr>
        <w:t>Planet. Space Sci.</w:t>
      </w:r>
      <w:r>
        <w:t>, 44, 65-70.</w:t>
      </w:r>
    </w:p>
    <w:p w14:paraId="41748BC0" w14:textId="3EA275EF" w:rsidR="00446E71" w:rsidRPr="00446E71" w:rsidRDefault="00446E71" w:rsidP="00861AD7">
      <w:pPr>
        <w:ind w:firstLine="360"/>
      </w:pPr>
      <w:r>
        <w:t xml:space="preserve">Cheng, A.F., H.A. Weaver, S.J. </w:t>
      </w:r>
      <w:proofErr w:type="spellStart"/>
      <w:r>
        <w:t>Conard</w:t>
      </w:r>
      <w:proofErr w:type="spellEnd"/>
      <w:r>
        <w:t xml:space="preserve">, M.F. Morgan, O. </w:t>
      </w:r>
      <w:proofErr w:type="spellStart"/>
      <w:r>
        <w:t>Barnouin-Jha</w:t>
      </w:r>
      <w:proofErr w:type="spellEnd"/>
      <w:r>
        <w:t xml:space="preserve">, J.D. </w:t>
      </w:r>
      <w:proofErr w:type="spellStart"/>
      <w:r>
        <w:t>Boldt</w:t>
      </w:r>
      <w:proofErr w:type="spellEnd"/>
      <w:r>
        <w:t>,</w:t>
      </w:r>
      <w:r w:rsidRPr="00446E71">
        <w:t xml:space="preserve"> </w:t>
      </w:r>
      <w:r>
        <w:t xml:space="preserve">K.A. </w:t>
      </w:r>
      <w:r w:rsidRPr="00446E71">
        <w:t xml:space="preserve">Cooper, </w:t>
      </w:r>
      <w:r>
        <w:t>E.H. Darlington, M.P.</w:t>
      </w:r>
      <w:r w:rsidR="00861AD7">
        <w:t xml:space="preserve"> Grey, J.R. Hayes, K.E. </w:t>
      </w:r>
      <w:proofErr w:type="spellStart"/>
      <w:r w:rsidR="00861AD7">
        <w:t>Kosakowski</w:t>
      </w:r>
      <w:proofErr w:type="spellEnd"/>
      <w:r w:rsidR="00861AD7">
        <w:t xml:space="preserve">, T. Magee, E. </w:t>
      </w:r>
      <w:proofErr w:type="spellStart"/>
      <w:r w:rsidR="00861AD7">
        <w:t>Rossano</w:t>
      </w:r>
      <w:proofErr w:type="spellEnd"/>
      <w:r w:rsidR="00861AD7">
        <w:t xml:space="preserve">, D. </w:t>
      </w:r>
      <w:proofErr w:type="spellStart"/>
      <w:r w:rsidR="00861AD7">
        <w:t>Sampath</w:t>
      </w:r>
      <w:proofErr w:type="spellEnd"/>
      <w:r w:rsidR="00861AD7">
        <w:t xml:space="preserve">, C. </w:t>
      </w:r>
      <w:proofErr w:type="spellStart"/>
      <w:r w:rsidR="00861AD7">
        <w:t>Schlemm</w:t>
      </w:r>
      <w:proofErr w:type="spellEnd"/>
      <w:r w:rsidR="00861AD7">
        <w:t xml:space="preserve">, H.W. Taylor, (2008) </w:t>
      </w:r>
      <w:r w:rsidR="00861AD7" w:rsidRPr="00861AD7">
        <w:t>Long-Range Reconnaissance Imager on New Horizons</w:t>
      </w:r>
      <w:r w:rsidR="00861AD7">
        <w:t>,</w:t>
      </w:r>
      <w:r>
        <w:t xml:space="preserve"> </w:t>
      </w:r>
      <w:r>
        <w:rPr>
          <w:i/>
        </w:rPr>
        <w:t xml:space="preserve">Space Sci. Rev., </w:t>
      </w:r>
      <w:r w:rsidR="00861AD7">
        <w:t>140, 189-215</w:t>
      </w:r>
      <w:r>
        <w:t>.</w:t>
      </w:r>
    </w:p>
    <w:p w14:paraId="5CCCD18A" w14:textId="659071C4" w:rsidR="00D62C1A" w:rsidRPr="00D62C1A" w:rsidRDefault="00D62C1A" w:rsidP="00D62C1A">
      <w:pPr>
        <w:pStyle w:val="BodyTextFirstIndent"/>
        <w:rPr>
          <w:bCs/>
        </w:rPr>
      </w:pPr>
      <w:r w:rsidRPr="00D62C1A">
        <w:rPr>
          <w:bCs/>
        </w:rPr>
        <w:t xml:space="preserve">Davies, A.G., L.P. </w:t>
      </w:r>
      <w:proofErr w:type="spellStart"/>
      <w:r w:rsidRPr="00D62C1A">
        <w:rPr>
          <w:bCs/>
        </w:rPr>
        <w:t>Keszthelyi</w:t>
      </w:r>
      <w:proofErr w:type="spellEnd"/>
      <w:r w:rsidRPr="00D62C1A">
        <w:rPr>
          <w:bCs/>
        </w:rPr>
        <w:t xml:space="preserve">, D.A. Williams, C.B. Phillips, A.S. McEwen, R.M.C. Lopes, W.D. </w:t>
      </w:r>
      <w:proofErr w:type="spellStart"/>
      <w:r w:rsidRPr="00D62C1A">
        <w:rPr>
          <w:bCs/>
        </w:rPr>
        <w:t>Smythe</w:t>
      </w:r>
      <w:proofErr w:type="spellEnd"/>
      <w:r w:rsidRPr="00D62C1A">
        <w:rPr>
          <w:bCs/>
        </w:rPr>
        <w:t xml:space="preserve">, L.W. Kamp, L.A. Soderblom, R.W. Carlson. (2001), Thermal signature, eruption style, and eruption evolution at Pele and </w:t>
      </w:r>
      <w:proofErr w:type="spellStart"/>
      <w:r w:rsidRPr="00D62C1A">
        <w:rPr>
          <w:bCs/>
        </w:rPr>
        <w:t>Pillan</w:t>
      </w:r>
      <w:proofErr w:type="spellEnd"/>
      <w:r w:rsidRPr="00D62C1A">
        <w:rPr>
          <w:bCs/>
        </w:rPr>
        <w:t xml:space="preserve"> on Io, </w:t>
      </w:r>
      <w:r w:rsidR="00555571">
        <w:rPr>
          <w:bCs/>
          <w:i/>
          <w:iCs/>
        </w:rPr>
        <w:t xml:space="preserve">J. </w:t>
      </w:r>
      <w:proofErr w:type="spellStart"/>
      <w:r w:rsidR="00555571">
        <w:rPr>
          <w:bCs/>
          <w:i/>
          <w:iCs/>
        </w:rPr>
        <w:t>Geophys</w:t>
      </w:r>
      <w:proofErr w:type="spellEnd"/>
      <w:r w:rsidR="00555571">
        <w:rPr>
          <w:bCs/>
          <w:i/>
          <w:iCs/>
        </w:rPr>
        <w:t>. Res</w:t>
      </w:r>
      <w:r w:rsidRPr="00D62C1A">
        <w:rPr>
          <w:bCs/>
          <w:i/>
          <w:iCs/>
        </w:rPr>
        <w:t>.,</w:t>
      </w:r>
      <w:r w:rsidRPr="00D62C1A">
        <w:rPr>
          <w:bCs/>
        </w:rPr>
        <w:t xml:space="preserve"> </w:t>
      </w:r>
      <w:r w:rsidRPr="00D62C1A">
        <w:t>106</w:t>
      </w:r>
      <w:r w:rsidRPr="00D62C1A">
        <w:rPr>
          <w:bCs/>
        </w:rPr>
        <w:t>, 33079-33104.</w:t>
      </w:r>
    </w:p>
    <w:p w14:paraId="0D748F7A" w14:textId="47BF4820" w:rsidR="00D62C1A" w:rsidRPr="00D62C1A" w:rsidRDefault="00D62C1A" w:rsidP="00D62C1A">
      <w:pPr>
        <w:pStyle w:val="BodyTextFirstIndent"/>
        <w:rPr>
          <w:bCs/>
        </w:rPr>
      </w:pPr>
      <w:r w:rsidRPr="00D62C1A">
        <w:rPr>
          <w:bCs/>
        </w:rPr>
        <w:t>Davies, A.G</w:t>
      </w:r>
      <w:r w:rsidR="009038F1">
        <w:rPr>
          <w:bCs/>
        </w:rPr>
        <w:t xml:space="preserve">., </w:t>
      </w:r>
      <w:proofErr w:type="spellStart"/>
      <w:r w:rsidRPr="00D62C1A">
        <w:rPr>
          <w:bCs/>
        </w:rPr>
        <w:t>Veeder</w:t>
      </w:r>
      <w:proofErr w:type="spellEnd"/>
      <w:r w:rsidRPr="00D62C1A">
        <w:rPr>
          <w:bCs/>
        </w:rPr>
        <w:t xml:space="preserve">, G.J., Matson, D., </w:t>
      </w:r>
      <w:r>
        <w:rPr>
          <w:bCs/>
        </w:rPr>
        <w:t>Johnson, T.V. (2012</w:t>
      </w:r>
      <w:r w:rsidRPr="00D62C1A">
        <w:rPr>
          <w:bCs/>
        </w:rPr>
        <w:t xml:space="preserve">)  Charting thermal emission variability at Pele, Janus </w:t>
      </w:r>
      <w:proofErr w:type="spellStart"/>
      <w:r w:rsidRPr="00D62C1A">
        <w:rPr>
          <w:bCs/>
        </w:rPr>
        <w:t>Patera</w:t>
      </w:r>
      <w:proofErr w:type="spellEnd"/>
      <w:r w:rsidRPr="00D62C1A">
        <w:rPr>
          <w:bCs/>
        </w:rPr>
        <w:t xml:space="preserve"> and Kanehekili </w:t>
      </w:r>
      <w:proofErr w:type="spellStart"/>
      <w:r w:rsidRPr="00D62C1A">
        <w:rPr>
          <w:bCs/>
        </w:rPr>
        <w:t>Fluctus</w:t>
      </w:r>
      <w:proofErr w:type="spellEnd"/>
      <w:r w:rsidRPr="00D62C1A">
        <w:rPr>
          <w:bCs/>
        </w:rPr>
        <w:t xml:space="preserve"> with the Galileo NIMS Io Thermal Emission Database (NITED), </w:t>
      </w:r>
      <w:r w:rsidRPr="00D62C1A">
        <w:rPr>
          <w:bCs/>
          <w:i/>
        </w:rPr>
        <w:t>Icarus</w:t>
      </w:r>
      <w:r w:rsidRPr="00D62C1A">
        <w:rPr>
          <w:bCs/>
        </w:rPr>
        <w:t>, 221, 466-470.</w:t>
      </w:r>
    </w:p>
    <w:p w14:paraId="4579002D" w14:textId="77777777" w:rsidR="001C1E1F" w:rsidRDefault="001C1E1F" w:rsidP="001C1E1F">
      <w:pPr>
        <w:pStyle w:val="BodyTextFirstIndent"/>
      </w:pPr>
      <w:proofErr w:type="spellStart"/>
      <w:r>
        <w:t>Geissler</w:t>
      </w:r>
      <w:proofErr w:type="spellEnd"/>
      <w:r>
        <w:t xml:space="preserve">, P., A. McEwen, C. Porco, D. </w:t>
      </w:r>
      <w:proofErr w:type="spellStart"/>
      <w:r>
        <w:t>Strobel</w:t>
      </w:r>
      <w:proofErr w:type="spellEnd"/>
      <w:r>
        <w:t xml:space="preserve">, J. Saur, J. </w:t>
      </w:r>
      <w:proofErr w:type="spellStart"/>
      <w:r>
        <w:t>Ajello</w:t>
      </w:r>
      <w:proofErr w:type="spellEnd"/>
      <w:r>
        <w:t xml:space="preserve">, R. West (2004) </w:t>
      </w:r>
      <w:r w:rsidRPr="001C1E1F">
        <w:t>Cassini observations of Io’s visible aurorae</w:t>
      </w:r>
      <w:r>
        <w:t xml:space="preserve">, </w:t>
      </w:r>
      <w:r w:rsidRPr="00097B07">
        <w:rPr>
          <w:i/>
        </w:rPr>
        <w:t>Icarus</w:t>
      </w:r>
      <w:r>
        <w:t xml:space="preserve">, </w:t>
      </w:r>
      <w:r w:rsidRPr="00097B07">
        <w:rPr>
          <w:b/>
        </w:rPr>
        <w:t>172</w:t>
      </w:r>
      <w:r>
        <w:t>, 127-140.</w:t>
      </w:r>
    </w:p>
    <w:p w14:paraId="4E088874" w14:textId="77777777" w:rsidR="00835457" w:rsidRDefault="00835457" w:rsidP="00835457">
      <w:pPr>
        <w:pStyle w:val="BodyTextFirstIndent"/>
      </w:pPr>
      <w:r>
        <w:t>Howell, R. R., R. M. C. Lopes (2011) M</w:t>
      </w:r>
      <w:r w:rsidRPr="00835457">
        <w:t>orphology, temperature, and eruption dynamics at Pele</w:t>
      </w:r>
      <w:r>
        <w:t xml:space="preserve">, </w:t>
      </w:r>
      <w:r w:rsidRPr="00835457">
        <w:rPr>
          <w:i/>
        </w:rPr>
        <w:t>Icarus</w:t>
      </w:r>
      <w:r>
        <w:t xml:space="preserve">, </w:t>
      </w:r>
      <w:r w:rsidRPr="00835457">
        <w:rPr>
          <w:b/>
        </w:rPr>
        <w:t>213</w:t>
      </w:r>
      <w:r>
        <w:t>, 593-607.</w:t>
      </w:r>
    </w:p>
    <w:p w14:paraId="7CB2EF85" w14:textId="77777777" w:rsidR="00D62C1A" w:rsidRPr="00D62C1A" w:rsidRDefault="00D62C1A" w:rsidP="00D62C1A">
      <w:pPr>
        <w:pStyle w:val="BodyTextFirstIndent"/>
        <w:rPr>
          <w:bCs/>
        </w:rPr>
      </w:pPr>
      <w:proofErr w:type="spellStart"/>
      <w:r w:rsidRPr="00D62C1A">
        <w:rPr>
          <w:bCs/>
        </w:rPr>
        <w:t>Keszthelyi</w:t>
      </w:r>
      <w:proofErr w:type="spellEnd"/>
      <w:r w:rsidRPr="00D62C1A">
        <w:rPr>
          <w:bCs/>
        </w:rPr>
        <w:t xml:space="preserve">, L., McEwen, A.S., Phillips, C.B., </w:t>
      </w:r>
      <w:proofErr w:type="spellStart"/>
      <w:r w:rsidRPr="00D62C1A">
        <w:rPr>
          <w:bCs/>
        </w:rPr>
        <w:t>Milazzo</w:t>
      </w:r>
      <w:proofErr w:type="spellEnd"/>
      <w:r w:rsidRPr="00D62C1A">
        <w:rPr>
          <w:bCs/>
        </w:rPr>
        <w:t xml:space="preserve">, M., </w:t>
      </w:r>
      <w:proofErr w:type="spellStart"/>
      <w:r w:rsidRPr="00D62C1A">
        <w:rPr>
          <w:bCs/>
        </w:rPr>
        <w:t>Geissler</w:t>
      </w:r>
      <w:proofErr w:type="spellEnd"/>
      <w:r w:rsidRPr="00D62C1A">
        <w:rPr>
          <w:bCs/>
        </w:rPr>
        <w:t xml:space="preserve">, P., Turtle, E.P., </w:t>
      </w:r>
      <w:proofErr w:type="spellStart"/>
      <w:r w:rsidRPr="00D62C1A">
        <w:rPr>
          <w:bCs/>
        </w:rPr>
        <w:t>Radebaugh</w:t>
      </w:r>
      <w:proofErr w:type="spellEnd"/>
      <w:r w:rsidRPr="00D62C1A">
        <w:rPr>
          <w:bCs/>
        </w:rPr>
        <w:t xml:space="preserve">, J., Williams, D.A., </w:t>
      </w:r>
      <w:proofErr w:type="spellStart"/>
      <w:r w:rsidRPr="00D62C1A">
        <w:rPr>
          <w:bCs/>
        </w:rPr>
        <w:t>Simonelli</w:t>
      </w:r>
      <w:proofErr w:type="spellEnd"/>
      <w:r w:rsidRPr="00D62C1A">
        <w:rPr>
          <w:bCs/>
        </w:rPr>
        <w:t xml:space="preserve">, D.P.,  </w:t>
      </w:r>
      <w:proofErr w:type="spellStart"/>
      <w:r w:rsidRPr="00D62C1A">
        <w:rPr>
          <w:bCs/>
        </w:rPr>
        <w:t>Breneman</w:t>
      </w:r>
      <w:proofErr w:type="spellEnd"/>
      <w:r w:rsidRPr="00D62C1A">
        <w:rPr>
          <w:bCs/>
        </w:rPr>
        <w:t xml:space="preserve">, H.H., </w:t>
      </w:r>
      <w:proofErr w:type="spellStart"/>
      <w:r w:rsidRPr="00D62C1A">
        <w:rPr>
          <w:bCs/>
        </w:rPr>
        <w:t>Klaasen</w:t>
      </w:r>
      <w:proofErr w:type="spellEnd"/>
      <w:r w:rsidRPr="00D62C1A">
        <w:rPr>
          <w:bCs/>
        </w:rPr>
        <w:t xml:space="preserve">, K.P., </w:t>
      </w:r>
      <w:proofErr w:type="spellStart"/>
      <w:r w:rsidRPr="00D62C1A">
        <w:rPr>
          <w:bCs/>
        </w:rPr>
        <w:t>Levanas</w:t>
      </w:r>
      <w:proofErr w:type="spellEnd"/>
      <w:r w:rsidRPr="00D62C1A">
        <w:rPr>
          <w:bCs/>
        </w:rPr>
        <w:t xml:space="preserve">, G., </w:t>
      </w:r>
      <w:proofErr w:type="spellStart"/>
      <w:r w:rsidRPr="00D62C1A">
        <w:rPr>
          <w:bCs/>
        </w:rPr>
        <w:t>Denk</w:t>
      </w:r>
      <w:proofErr w:type="spellEnd"/>
      <w:r w:rsidRPr="00D62C1A">
        <w:rPr>
          <w:bCs/>
        </w:rPr>
        <w:t xml:space="preserve">, T., Galileo SSI team (2001) Imaging of volcanic activity on Jupiter’s moon Io by Galileo during the Galileo Europa Mission and the Galileo Millennium Mission, </w:t>
      </w:r>
      <w:r w:rsidRPr="00D62C1A">
        <w:rPr>
          <w:bCs/>
          <w:i/>
        </w:rPr>
        <w:t xml:space="preserve">J. </w:t>
      </w:r>
      <w:proofErr w:type="spellStart"/>
      <w:r w:rsidRPr="00D62C1A">
        <w:rPr>
          <w:bCs/>
          <w:i/>
        </w:rPr>
        <w:t>Geophys</w:t>
      </w:r>
      <w:proofErr w:type="spellEnd"/>
      <w:r w:rsidRPr="00D62C1A">
        <w:rPr>
          <w:bCs/>
          <w:i/>
        </w:rPr>
        <w:t>. Res.</w:t>
      </w:r>
      <w:r w:rsidRPr="00D62C1A">
        <w:rPr>
          <w:bCs/>
        </w:rPr>
        <w:t>, 106, 33,025-33,052.</w:t>
      </w:r>
    </w:p>
    <w:p w14:paraId="7C3CEE0C" w14:textId="77777777" w:rsidR="00D62C1A" w:rsidRPr="00D62C1A" w:rsidRDefault="00D62C1A" w:rsidP="00D62C1A">
      <w:pPr>
        <w:pStyle w:val="BodyTextFirstIndent"/>
      </w:pPr>
      <w:r w:rsidRPr="00D62C1A">
        <w:rPr>
          <w:bCs/>
        </w:rPr>
        <w:t xml:space="preserve">Lopes, </w:t>
      </w:r>
      <w:proofErr w:type="spellStart"/>
      <w:r w:rsidRPr="00D62C1A">
        <w:rPr>
          <w:bCs/>
        </w:rPr>
        <w:t>Rosaly</w:t>
      </w:r>
      <w:proofErr w:type="spellEnd"/>
      <w:r w:rsidRPr="00D62C1A">
        <w:rPr>
          <w:bCs/>
        </w:rPr>
        <w:t xml:space="preserve"> M. C., Kamp, L. W., </w:t>
      </w:r>
      <w:proofErr w:type="spellStart"/>
      <w:r w:rsidRPr="00D62C1A">
        <w:rPr>
          <w:bCs/>
        </w:rPr>
        <w:t>Douté</w:t>
      </w:r>
      <w:proofErr w:type="spellEnd"/>
      <w:r w:rsidRPr="00D62C1A">
        <w:rPr>
          <w:bCs/>
        </w:rPr>
        <w:t xml:space="preserve">, S., </w:t>
      </w:r>
      <w:proofErr w:type="spellStart"/>
      <w:r w:rsidRPr="00D62C1A">
        <w:rPr>
          <w:bCs/>
        </w:rPr>
        <w:t>Smythe</w:t>
      </w:r>
      <w:proofErr w:type="spellEnd"/>
      <w:r w:rsidRPr="00D62C1A">
        <w:rPr>
          <w:bCs/>
        </w:rPr>
        <w:t xml:space="preserve">, W. D., Carlson, R. W., McEwen, A. S., </w:t>
      </w:r>
      <w:proofErr w:type="spellStart"/>
      <w:r w:rsidRPr="00D62C1A">
        <w:rPr>
          <w:bCs/>
        </w:rPr>
        <w:t>Geissler</w:t>
      </w:r>
      <w:proofErr w:type="spellEnd"/>
      <w:r w:rsidRPr="00D62C1A">
        <w:rPr>
          <w:bCs/>
        </w:rPr>
        <w:t xml:space="preserve">, P. E., Kieffer, S. W., Leader, F. E., Davies, A. G., </w:t>
      </w:r>
      <w:proofErr w:type="spellStart"/>
      <w:r w:rsidRPr="00D62C1A">
        <w:rPr>
          <w:bCs/>
        </w:rPr>
        <w:t>Barbinis</w:t>
      </w:r>
      <w:proofErr w:type="spellEnd"/>
      <w:r w:rsidRPr="00D62C1A">
        <w:rPr>
          <w:bCs/>
        </w:rPr>
        <w:t xml:space="preserve">, E., </w:t>
      </w:r>
      <w:proofErr w:type="spellStart"/>
      <w:r w:rsidRPr="00D62C1A">
        <w:rPr>
          <w:bCs/>
        </w:rPr>
        <w:t>Mehlman</w:t>
      </w:r>
      <w:proofErr w:type="spellEnd"/>
      <w:r w:rsidRPr="00D62C1A">
        <w:rPr>
          <w:bCs/>
        </w:rPr>
        <w:t xml:space="preserve">, R., Segura, M., Shirley, J., Soderblom, L. A. (2001) Io in the </w:t>
      </w:r>
      <w:r w:rsidRPr="00D62C1A">
        <w:t xml:space="preserve">near infrared: Near-Infrared Mapping Spectrometer (NIMS) results from the Galileo flybys in 1999 and 2000, </w:t>
      </w:r>
      <w:r w:rsidRPr="00D62C1A">
        <w:rPr>
          <w:i/>
        </w:rPr>
        <w:t xml:space="preserve">J. </w:t>
      </w:r>
      <w:proofErr w:type="spellStart"/>
      <w:r w:rsidRPr="00D62C1A">
        <w:rPr>
          <w:i/>
        </w:rPr>
        <w:t>Geophys</w:t>
      </w:r>
      <w:proofErr w:type="spellEnd"/>
      <w:r w:rsidRPr="00D62C1A">
        <w:rPr>
          <w:i/>
        </w:rPr>
        <w:t>. Res.</w:t>
      </w:r>
      <w:r w:rsidRPr="00D62C1A">
        <w:t>, 106, 33053-33078.</w:t>
      </w:r>
    </w:p>
    <w:p w14:paraId="5685A420" w14:textId="77777777" w:rsidR="00310724" w:rsidRPr="009B2149" w:rsidRDefault="00310724" w:rsidP="00310724">
      <w:pPr>
        <w:pStyle w:val="BodyTextFirstIndent"/>
      </w:pPr>
      <w:r w:rsidRPr="00097B07">
        <w:t xml:space="preserve">Lopes, R.M.C. et al. (2007) Appendix 1 in </w:t>
      </w:r>
      <w:r w:rsidRPr="00097B07">
        <w:rPr>
          <w:i/>
        </w:rPr>
        <w:t>Io After Galileo</w:t>
      </w:r>
      <w:r w:rsidRPr="00097B07">
        <w:t>, Lopes and Spencer, eds.</w:t>
      </w:r>
    </w:p>
    <w:p w14:paraId="3B9CE3AE" w14:textId="14D1C980" w:rsidR="00993A93" w:rsidRPr="00993A93" w:rsidRDefault="00993A93" w:rsidP="007537A2">
      <w:pPr>
        <w:pStyle w:val="BodyTextFirstIndent"/>
      </w:pPr>
      <w:r>
        <w:t xml:space="preserve">McEwen, A.S., L.A. Soderblom, D.L. Matson, T.V. Johnson (1985) Volcanic hot spots on Io – Correlation with low-albedo calderas, </w:t>
      </w:r>
      <w:r>
        <w:rPr>
          <w:i/>
        </w:rPr>
        <w:t xml:space="preserve">J. </w:t>
      </w:r>
      <w:proofErr w:type="spellStart"/>
      <w:r>
        <w:rPr>
          <w:i/>
        </w:rPr>
        <w:t>Geophys</w:t>
      </w:r>
      <w:proofErr w:type="spellEnd"/>
      <w:r>
        <w:rPr>
          <w:i/>
        </w:rPr>
        <w:t>. Res.</w:t>
      </w:r>
      <w:r>
        <w:t>, 90, 12345-12379.</w:t>
      </w:r>
    </w:p>
    <w:p w14:paraId="39ECDD95" w14:textId="41E8F2FC" w:rsidR="007537A2" w:rsidRDefault="007537A2" w:rsidP="007537A2">
      <w:pPr>
        <w:pStyle w:val="BodyTextFirstIndent"/>
      </w:pPr>
      <w:r>
        <w:t xml:space="preserve">McEwen, A. S., L. </w:t>
      </w:r>
      <w:proofErr w:type="spellStart"/>
      <w:r>
        <w:t>Keszthelyi</w:t>
      </w:r>
      <w:proofErr w:type="spellEnd"/>
      <w:r>
        <w:t xml:space="preserve">, J. R. Spencer, G. Schubert, D. L. Matson, R. Lopes-Gautier, K. P. </w:t>
      </w:r>
      <w:proofErr w:type="spellStart"/>
      <w:r>
        <w:t>Klaasen</w:t>
      </w:r>
      <w:proofErr w:type="spellEnd"/>
      <w:r>
        <w:t xml:space="preserve">, T. V. Johnson, J. W. Head, P. </w:t>
      </w:r>
      <w:proofErr w:type="spellStart"/>
      <w:r>
        <w:t>Geissler</w:t>
      </w:r>
      <w:proofErr w:type="spellEnd"/>
      <w:r>
        <w:t xml:space="preserve">, S. </w:t>
      </w:r>
      <w:proofErr w:type="spellStart"/>
      <w:r>
        <w:t>Fagents</w:t>
      </w:r>
      <w:proofErr w:type="spellEnd"/>
      <w:r>
        <w:t xml:space="preserve">, A. G. Davies, M. H. Carr, H. H. </w:t>
      </w:r>
      <w:proofErr w:type="spellStart"/>
      <w:r>
        <w:t>Breneman</w:t>
      </w:r>
      <w:proofErr w:type="spellEnd"/>
      <w:r>
        <w:t xml:space="preserve">, M. J. S. Belton (1998a) High-Temperature Silicate Volcanism on Jupiter’s Moon Io, </w:t>
      </w:r>
      <w:r w:rsidRPr="007537A2">
        <w:rPr>
          <w:i/>
        </w:rPr>
        <w:t>Science</w:t>
      </w:r>
      <w:r>
        <w:t xml:space="preserve">, </w:t>
      </w:r>
      <w:r w:rsidRPr="007537A2">
        <w:rPr>
          <w:b/>
        </w:rPr>
        <w:t>281</w:t>
      </w:r>
      <w:r>
        <w:t>, 87-90.</w:t>
      </w:r>
    </w:p>
    <w:p w14:paraId="38679645" w14:textId="61CE1447" w:rsidR="00C827F4" w:rsidRDefault="00C827F4" w:rsidP="00C827F4">
      <w:pPr>
        <w:pStyle w:val="BodyTextFirstIndent"/>
      </w:pPr>
      <w:r>
        <w:t xml:space="preserve">McEwen, A. S., L. </w:t>
      </w:r>
      <w:proofErr w:type="spellStart"/>
      <w:r>
        <w:t>Keszthelyi</w:t>
      </w:r>
      <w:proofErr w:type="spellEnd"/>
      <w:r>
        <w:t xml:space="preserve">, P. </w:t>
      </w:r>
      <w:proofErr w:type="spellStart"/>
      <w:r>
        <w:t>Geissler</w:t>
      </w:r>
      <w:proofErr w:type="spellEnd"/>
      <w:r>
        <w:t xml:space="preserve">, D. P. </w:t>
      </w:r>
      <w:proofErr w:type="spellStart"/>
      <w:r>
        <w:t>Simonelli</w:t>
      </w:r>
      <w:proofErr w:type="spellEnd"/>
      <w:r>
        <w:t xml:space="preserve">, M. H. Carr, T. V. Johnson, K. P. </w:t>
      </w:r>
      <w:proofErr w:type="spellStart"/>
      <w:r>
        <w:t>Klaasen</w:t>
      </w:r>
      <w:proofErr w:type="spellEnd"/>
      <w:r>
        <w:t xml:space="preserve">, H. H. </w:t>
      </w:r>
      <w:proofErr w:type="spellStart"/>
      <w:r>
        <w:t>Breneman</w:t>
      </w:r>
      <w:proofErr w:type="spellEnd"/>
      <w:r>
        <w:t xml:space="preserve">, T. J. Jones, J. M. Kaufman, K. P. Magee, D. A. </w:t>
      </w:r>
      <w:proofErr w:type="spellStart"/>
      <w:r>
        <w:t>Senske</w:t>
      </w:r>
      <w:proofErr w:type="spellEnd"/>
      <w:r>
        <w:t>, M. J. S. Belton, G. Schubert (1998</w:t>
      </w:r>
      <w:r w:rsidR="007537A2">
        <w:t>b</w:t>
      </w:r>
      <w:r>
        <w:t xml:space="preserve">) </w:t>
      </w:r>
      <w:r w:rsidRPr="00C827F4">
        <w:t>Active Volcanism on Io as Seen by Galileo SSI</w:t>
      </w:r>
      <w:r>
        <w:t xml:space="preserve">, </w:t>
      </w:r>
      <w:r w:rsidRPr="00C827F4">
        <w:rPr>
          <w:i/>
        </w:rPr>
        <w:t>Icarus</w:t>
      </w:r>
      <w:r>
        <w:t xml:space="preserve">, </w:t>
      </w:r>
      <w:r w:rsidRPr="00C827F4">
        <w:rPr>
          <w:b/>
        </w:rPr>
        <w:t>135</w:t>
      </w:r>
      <w:r>
        <w:t>, 181-219.</w:t>
      </w:r>
    </w:p>
    <w:p w14:paraId="78FC9D85" w14:textId="77777777" w:rsidR="00481FD0" w:rsidRDefault="009B2149" w:rsidP="009B2149">
      <w:pPr>
        <w:pStyle w:val="BodyTextFirstIndent"/>
      </w:pPr>
      <w:r>
        <w:t xml:space="preserve">Morgan, F., S.J. </w:t>
      </w:r>
      <w:proofErr w:type="spellStart"/>
      <w:r>
        <w:t>Conard</w:t>
      </w:r>
      <w:proofErr w:type="spellEnd"/>
      <w:r>
        <w:t xml:space="preserve">, H.A. Weaver, O. </w:t>
      </w:r>
      <w:proofErr w:type="spellStart"/>
      <w:r>
        <w:t>Barnouin-Jha</w:t>
      </w:r>
      <w:proofErr w:type="spellEnd"/>
      <w:r>
        <w:t xml:space="preserve">, A.F. Cheng, H.W. Taylor, K.A. Cooper, R.H. </w:t>
      </w:r>
      <w:proofErr w:type="spellStart"/>
      <w:r>
        <w:t>Barkhouser</w:t>
      </w:r>
      <w:proofErr w:type="spellEnd"/>
      <w:r>
        <w:t xml:space="preserve">, R. </w:t>
      </w:r>
      <w:proofErr w:type="spellStart"/>
      <w:r>
        <w:t>Boucarut</w:t>
      </w:r>
      <w:proofErr w:type="spellEnd"/>
      <w:r>
        <w:t xml:space="preserve">, E.H. Darlington, M.P. Grey, I. </w:t>
      </w:r>
      <w:proofErr w:type="spellStart"/>
      <w:r>
        <w:t>Kuznetsov</w:t>
      </w:r>
      <w:proofErr w:type="spellEnd"/>
      <w:r>
        <w:t xml:space="preserve">, T.J. Madison, M.A. </w:t>
      </w:r>
      <w:proofErr w:type="spellStart"/>
      <w:r>
        <w:t>Quija</w:t>
      </w:r>
      <w:r w:rsidR="001C1E1F">
        <w:t>da</w:t>
      </w:r>
      <w:proofErr w:type="spellEnd"/>
      <w:r w:rsidR="001C1E1F">
        <w:t xml:space="preserve">, D.J. </w:t>
      </w:r>
      <w:proofErr w:type="spellStart"/>
      <w:r w:rsidR="001C1E1F">
        <w:t>Sahnow</w:t>
      </w:r>
      <w:proofErr w:type="spellEnd"/>
      <w:r w:rsidR="001C1E1F">
        <w:t>, and J.M. Stock (2005)</w:t>
      </w:r>
      <w:r>
        <w:t xml:space="preserve"> Calibration of the New Horizons Long-Ra</w:t>
      </w:r>
      <w:r w:rsidR="001C1E1F">
        <w:t>nge Reconnaissance Imager,</w:t>
      </w:r>
      <w:r>
        <w:t xml:space="preserve"> </w:t>
      </w:r>
      <w:r>
        <w:rPr>
          <w:i/>
        </w:rPr>
        <w:t>Proc. SPIE</w:t>
      </w:r>
      <w:r w:rsidRPr="009B2149">
        <w:t xml:space="preserve">, </w:t>
      </w:r>
      <w:r w:rsidRPr="00097B07">
        <w:rPr>
          <w:b/>
        </w:rPr>
        <w:t>5906</w:t>
      </w:r>
      <w:r w:rsidRPr="009B2149">
        <w:t>, 421</w:t>
      </w:r>
      <w:r>
        <w:t>-432.</w:t>
      </w:r>
    </w:p>
    <w:p w14:paraId="0E33E9F6" w14:textId="77777777" w:rsidR="00097B07" w:rsidRDefault="00097B07" w:rsidP="009B2149">
      <w:pPr>
        <w:pStyle w:val="BodyTextFirstIndent"/>
      </w:pPr>
      <w:proofErr w:type="spellStart"/>
      <w:r>
        <w:t>Milazzo</w:t>
      </w:r>
      <w:proofErr w:type="spellEnd"/>
      <w:r>
        <w:t xml:space="preserve">, M.P., L. P. </w:t>
      </w:r>
      <w:proofErr w:type="spellStart"/>
      <w:r>
        <w:t>Keszthelyi</w:t>
      </w:r>
      <w:proofErr w:type="spellEnd"/>
      <w:r>
        <w:t xml:space="preserve">, J. </w:t>
      </w:r>
      <w:proofErr w:type="spellStart"/>
      <w:r>
        <w:t>Radebaugh</w:t>
      </w:r>
      <w:proofErr w:type="spellEnd"/>
      <w:r>
        <w:t xml:space="preserve">, A. G. Davies, E. P. Turtle, P. </w:t>
      </w:r>
      <w:proofErr w:type="spellStart"/>
      <w:r>
        <w:t>Geissler</w:t>
      </w:r>
      <w:proofErr w:type="spellEnd"/>
      <w:r>
        <w:t xml:space="preserve">, </w:t>
      </w:r>
      <w:r w:rsidRPr="00097B07">
        <w:t xml:space="preserve"> </w:t>
      </w:r>
      <w:r>
        <w:t xml:space="preserve">K. P. </w:t>
      </w:r>
      <w:proofErr w:type="spellStart"/>
      <w:r>
        <w:t>Klaasen</w:t>
      </w:r>
      <w:proofErr w:type="spellEnd"/>
      <w:r>
        <w:t xml:space="preserve">, J. A. Rathbun, A. S. McEwen </w:t>
      </w:r>
      <w:r w:rsidRPr="00097B07">
        <w:t xml:space="preserve">(2005) Volcanic Activity at Tvashtar Catena, Io, </w:t>
      </w:r>
      <w:r w:rsidRPr="00097B07">
        <w:rPr>
          <w:i/>
        </w:rPr>
        <w:t>Icarus</w:t>
      </w:r>
      <w:r w:rsidRPr="00097B07">
        <w:t xml:space="preserve">, </w:t>
      </w:r>
      <w:r w:rsidRPr="00097B07">
        <w:rPr>
          <w:b/>
        </w:rPr>
        <w:t>179</w:t>
      </w:r>
      <w:r w:rsidRPr="00097B07">
        <w:t>, 235-251.</w:t>
      </w:r>
    </w:p>
    <w:p w14:paraId="296944F7" w14:textId="4DE5BA5B" w:rsidR="00554390" w:rsidRDefault="00554390" w:rsidP="009B2149">
      <w:pPr>
        <w:pStyle w:val="BodyTextFirstIndent"/>
      </w:pPr>
      <w:proofErr w:type="spellStart"/>
      <w:r>
        <w:t>Radebaugh</w:t>
      </w:r>
      <w:proofErr w:type="spellEnd"/>
      <w:r>
        <w:t xml:space="preserve">, J., A. S. McEwen, M. P. </w:t>
      </w:r>
      <w:proofErr w:type="spellStart"/>
      <w:r>
        <w:t>Milazzo</w:t>
      </w:r>
      <w:proofErr w:type="spellEnd"/>
      <w:r>
        <w:t xml:space="preserve">, L. P. </w:t>
      </w:r>
      <w:proofErr w:type="spellStart"/>
      <w:r>
        <w:t>Keszthelyi</w:t>
      </w:r>
      <w:proofErr w:type="spellEnd"/>
      <w:r>
        <w:t xml:space="preserve">, A. G. Davies, E. P. Turtle, D. D. Dawson (2004) Observations and temperature of Io’s Pele </w:t>
      </w:r>
      <w:proofErr w:type="spellStart"/>
      <w:r>
        <w:t>Patera</w:t>
      </w:r>
      <w:proofErr w:type="spellEnd"/>
      <w:r>
        <w:t xml:space="preserve"> from Cassini and Galileo spacecraft images, </w:t>
      </w:r>
      <w:r w:rsidRPr="00554390">
        <w:rPr>
          <w:i/>
        </w:rPr>
        <w:t>Icarus</w:t>
      </w:r>
      <w:r>
        <w:t xml:space="preserve">, </w:t>
      </w:r>
      <w:r w:rsidRPr="00554390">
        <w:rPr>
          <w:b/>
        </w:rPr>
        <w:t>169</w:t>
      </w:r>
      <w:r>
        <w:t>, 65-79,</w:t>
      </w:r>
    </w:p>
    <w:p w14:paraId="148B28D1" w14:textId="77777777" w:rsidR="00D62C1A" w:rsidRPr="00D62C1A" w:rsidRDefault="00D62C1A" w:rsidP="00D62C1A">
      <w:pPr>
        <w:pStyle w:val="BodyTextFirstIndent"/>
        <w:rPr>
          <w:bCs/>
          <w:i/>
          <w:iCs/>
        </w:rPr>
      </w:pPr>
      <w:r w:rsidRPr="00D62C1A">
        <w:rPr>
          <w:bCs/>
        </w:rPr>
        <w:t>Rathbun, J.A., J.R. Spencer, A.G. Davies, R. Howell, and L. Wilson (2002). Loki, Io: A periodic volcano</w:t>
      </w:r>
      <w:r w:rsidRPr="00D62C1A">
        <w:rPr>
          <w:bCs/>
          <w:i/>
          <w:iCs/>
        </w:rPr>
        <w:t xml:space="preserve">, </w:t>
      </w:r>
      <w:proofErr w:type="spellStart"/>
      <w:r w:rsidRPr="00D62C1A">
        <w:rPr>
          <w:bCs/>
          <w:i/>
          <w:iCs/>
        </w:rPr>
        <w:t>Geophys</w:t>
      </w:r>
      <w:proofErr w:type="spellEnd"/>
      <w:r w:rsidRPr="00D62C1A">
        <w:rPr>
          <w:bCs/>
          <w:i/>
          <w:iCs/>
        </w:rPr>
        <w:t xml:space="preserve">. Res. </w:t>
      </w:r>
      <w:proofErr w:type="spellStart"/>
      <w:r w:rsidRPr="00D62C1A">
        <w:rPr>
          <w:bCs/>
          <w:i/>
          <w:iCs/>
        </w:rPr>
        <w:t>Lett</w:t>
      </w:r>
      <w:proofErr w:type="spellEnd"/>
      <w:r w:rsidRPr="00D62C1A">
        <w:rPr>
          <w:bCs/>
          <w:i/>
          <w:iCs/>
        </w:rPr>
        <w:t xml:space="preserve">. </w:t>
      </w:r>
      <w:r w:rsidRPr="00D62C1A">
        <w:rPr>
          <w:bCs/>
        </w:rPr>
        <w:t xml:space="preserve"> </w:t>
      </w:r>
      <w:r w:rsidRPr="00D62C1A">
        <w:t>29</w:t>
      </w:r>
      <w:r w:rsidRPr="00D62C1A">
        <w:rPr>
          <w:bCs/>
        </w:rPr>
        <w:t>, 84-1 to 84-4.</w:t>
      </w:r>
    </w:p>
    <w:p w14:paraId="26B9705B" w14:textId="77777777" w:rsidR="00D62C1A" w:rsidRPr="00D62C1A" w:rsidRDefault="00D62C1A" w:rsidP="00D62C1A">
      <w:pPr>
        <w:pStyle w:val="BodyTextFirstIndent"/>
        <w:rPr>
          <w:bCs/>
        </w:rPr>
      </w:pPr>
      <w:r w:rsidRPr="00D62C1A">
        <w:rPr>
          <w:bCs/>
        </w:rPr>
        <w:t xml:space="preserve">Rathbun, J.A., Spencer, J.R. (2010) Ground-based observations of time variability in multiple active volcanoes on Io, </w:t>
      </w:r>
      <w:r w:rsidRPr="00D62C1A">
        <w:rPr>
          <w:bCs/>
          <w:i/>
        </w:rPr>
        <w:t>Icarus</w:t>
      </w:r>
      <w:r w:rsidRPr="00D62C1A">
        <w:rPr>
          <w:bCs/>
        </w:rPr>
        <w:t>, 209, 625-630.</w:t>
      </w:r>
    </w:p>
    <w:p w14:paraId="76FD58BD" w14:textId="489CD535" w:rsidR="00446E71" w:rsidRPr="00446E71" w:rsidRDefault="00446E71" w:rsidP="009B2149">
      <w:pPr>
        <w:pStyle w:val="BodyTextFirstIndent"/>
      </w:pPr>
      <w:r>
        <w:t xml:space="preserve">Reuter, D. C., S.A. Stern, J. </w:t>
      </w:r>
      <w:proofErr w:type="spellStart"/>
      <w:r>
        <w:t>Scherrer</w:t>
      </w:r>
      <w:proofErr w:type="spellEnd"/>
      <w:r>
        <w:t xml:space="preserve">, D.E. Jennings, J.W. </w:t>
      </w:r>
      <w:r w:rsidRPr="00446E71">
        <w:t xml:space="preserve">Baer, </w:t>
      </w:r>
      <w:r>
        <w:t xml:space="preserve">J. Hanley, L. Hardaway, A. Lunsford, S. </w:t>
      </w:r>
      <w:proofErr w:type="spellStart"/>
      <w:r>
        <w:t>McMuldroch</w:t>
      </w:r>
      <w:proofErr w:type="spellEnd"/>
      <w:r>
        <w:t xml:space="preserve">, J. Moore, C. </w:t>
      </w:r>
      <w:proofErr w:type="spellStart"/>
      <w:r>
        <w:t>Olkin</w:t>
      </w:r>
      <w:proofErr w:type="spellEnd"/>
      <w:r>
        <w:t xml:space="preserve">, R. </w:t>
      </w:r>
      <w:proofErr w:type="spellStart"/>
      <w:r>
        <w:t>Parizek</w:t>
      </w:r>
      <w:proofErr w:type="spellEnd"/>
      <w:r>
        <w:t xml:space="preserve">, H. </w:t>
      </w:r>
      <w:proofErr w:type="spellStart"/>
      <w:r>
        <w:t>Reitsma</w:t>
      </w:r>
      <w:proofErr w:type="spellEnd"/>
      <w:r>
        <w:t>,</w:t>
      </w:r>
      <w:r w:rsidRPr="00446E71">
        <w:t xml:space="preserve"> </w:t>
      </w:r>
      <w:r>
        <w:t xml:space="preserve">D. </w:t>
      </w:r>
      <w:proofErr w:type="spellStart"/>
      <w:r>
        <w:t>Sabatke</w:t>
      </w:r>
      <w:proofErr w:type="spellEnd"/>
      <w:r>
        <w:t xml:space="preserve">, J. Spencer, J. Stone, H. Throop, J. van Cleve, G.E. </w:t>
      </w:r>
      <w:proofErr w:type="spellStart"/>
      <w:r>
        <w:t>Weigle</w:t>
      </w:r>
      <w:proofErr w:type="spellEnd"/>
      <w:r>
        <w:t xml:space="preserve">, L.A. Young (2008) Ralph: </w:t>
      </w:r>
      <w:r w:rsidRPr="00446E71">
        <w:t>A Visible/Infrared Imager for the New Horizons Pluto/Kuiper Belt Mission</w:t>
      </w:r>
      <w:r>
        <w:t xml:space="preserve">, </w:t>
      </w:r>
      <w:r>
        <w:rPr>
          <w:i/>
        </w:rPr>
        <w:t xml:space="preserve">Space Sci. Rev., </w:t>
      </w:r>
      <w:r>
        <w:t>140, 129-154.</w:t>
      </w:r>
    </w:p>
    <w:p w14:paraId="78A3328B" w14:textId="77777777" w:rsidR="001C1E1F" w:rsidRDefault="001C1E1F" w:rsidP="009B2149">
      <w:pPr>
        <w:pStyle w:val="BodyTextFirstIndent"/>
      </w:pPr>
      <w:r>
        <w:t xml:space="preserve">Spencer, J. R., S. A. Stern, A. F. Cheng, H. A. Weaver, D. C. Reuter, K. </w:t>
      </w:r>
      <w:proofErr w:type="spellStart"/>
      <w:r>
        <w:t>Retherford</w:t>
      </w:r>
      <w:proofErr w:type="spellEnd"/>
      <w:r>
        <w:t xml:space="preserve">, A. Lunsford, J. M. Moore, O. Abramov, R. M. C. Lopes, J. E. Perry, L. Kamp, M. Showalter, K. L. Jessup, F. </w:t>
      </w:r>
      <w:proofErr w:type="spellStart"/>
      <w:r>
        <w:t>Marchis</w:t>
      </w:r>
      <w:proofErr w:type="spellEnd"/>
      <w:r>
        <w:t xml:space="preserve">, P. M. </w:t>
      </w:r>
      <w:proofErr w:type="spellStart"/>
      <w:r>
        <w:t>Shenk</w:t>
      </w:r>
      <w:proofErr w:type="spellEnd"/>
      <w:r>
        <w:t xml:space="preserve">, C. Dumas (2007) </w:t>
      </w:r>
      <w:r w:rsidRPr="001C1E1F">
        <w:t xml:space="preserve">Io Volcanism Seen by New Horizons: A Major Eruption of the Tvashtar Volcano, </w:t>
      </w:r>
      <w:r w:rsidRPr="001C1E1F">
        <w:rPr>
          <w:i/>
        </w:rPr>
        <w:t>Science</w:t>
      </w:r>
      <w:r w:rsidRPr="001C1E1F">
        <w:t xml:space="preserve">, </w:t>
      </w:r>
      <w:r w:rsidRPr="001C1E1F">
        <w:rPr>
          <w:b/>
        </w:rPr>
        <w:t>318</w:t>
      </w:r>
      <w:r w:rsidRPr="001C1E1F">
        <w:t>, 240-243.</w:t>
      </w:r>
    </w:p>
    <w:p w14:paraId="30BE6EBC" w14:textId="17D8B86E" w:rsidR="00310724" w:rsidRDefault="00310724" w:rsidP="00310724">
      <w:pPr>
        <w:pStyle w:val="BodyTextFirstIndent"/>
        <w:rPr>
          <w:bCs/>
        </w:rPr>
      </w:pPr>
      <w:r>
        <w:t xml:space="preserve">Tokunaga, A. T., W. D. </w:t>
      </w:r>
      <w:proofErr w:type="spellStart"/>
      <w:r>
        <w:t>Vacca</w:t>
      </w:r>
      <w:proofErr w:type="spellEnd"/>
      <w:r>
        <w:t xml:space="preserve"> (2005) </w:t>
      </w:r>
      <w:r w:rsidRPr="00310724">
        <w:rPr>
          <w:bCs/>
        </w:rPr>
        <w:t xml:space="preserve">The Mauna Kea Observatories Near‐Infrared Filter Set. III. </w:t>
      </w:r>
      <w:proofErr w:type="spellStart"/>
      <w:r w:rsidRPr="00310724">
        <w:rPr>
          <w:bCs/>
        </w:rPr>
        <w:t>Isophotal</w:t>
      </w:r>
      <w:proofErr w:type="spellEnd"/>
      <w:r w:rsidRPr="00310724">
        <w:rPr>
          <w:bCs/>
        </w:rPr>
        <w:t xml:space="preserve"> Wavelengths and Absolute Calibration</w:t>
      </w:r>
      <w:r>
        <w:rPr>
          <w:bCs/>
        </w:rPr>
        <w:t xml:space="preserve">, </w:t>
      </w:r>
      <w:r>
        <w:rPr>
          <w:bCs/>
          <w:i/>
        </w:rPr>
        <w:t>PASP</w:t>
      </w:r>
      <w:r>
        <w:rPr>
          <w:bCs/>
        </w:rPr>
        <w:t xml:space="preserve">, </w:t>
      </w:r>
      <w:r w:rsidRPr="00310724">
        <w:rPr>
          <w:b/>
          <w:bCs/>
        </w:rPr>
        <w:t>117</w:t>
      </w:r>
      <w:r>
        <w:rPr>
          <w:bCs/>
        </w:rPr>
        <w:t>, 421-426.</w:t>
      </w:r>
    </w:p>
    <w:p w14:paraId="5FF641C8" w14:textId="7D6DE977" w:rsidR="00310724" w:rsidRPr="00FB623D" w:rsidRDefault="009D718F" w:rsidP="009B2149">
      <w:pPr>
        <w:pStyle w:val="BodyTextFirstIndent"/>
        <w:rPr>
          <w:b/>
        </w:rPr>
      </w:pPr>
      <w:r w:rsidRPr="00FB623D">
        <w:rPr>
          <w:b/>
        </w:rPr>
        <w:t>Table 1</w:t>
      </w:r>
      <w:r w:rsidR="003214DA">
        <w:rPr>
          <w:b/>
        </w:rPr>
        <w:t>: Location and brightness of each emission source found in LORRI images.  Brightness is given in physical units</w:t>
      </w:r>
      <w:r w:rsidR="000649A4">
        <w:rPr>
          <w:b/>
        </w:rPr>
        <w:t xml:space="preserve"> (assuming a 1200 K blackbody at an </w:t>
      </w:r>
      <w:proofErr w:type="spellStart"/>
      <w:r w:rsidR="000649A4">
        <w:rPr>
          <w:b/>
        </w:rPr>
        <w:t>isophotal</w:t>
      </w:r>
      <w:proofErr w:type="spellEnd"/>
      <w:r w:rsidR="000649A4">
        <w:rPr>
          <w:b/>
        </w:rPr>
        <w:t xml:space="preserve"> wavelength of 757 nm)</w:t>
      </w:r>
      <w:r w:rsidR="003214DA">
        <w:rPr>
          <w:b/>
        </w:rPr>
        <w:t xml:space="preserve"> and in DN/s.  Uncertainties are included for all measurements.  Images where E. </w:t>
      </w:r>
      <w:proofErr w:type="spellStart"/>
      <w:r w:rsidR="003214DA">
        <w:rPr>
          <w:b/>
        </w:rPr>
        <w:t>Girru</w:t>
      </w:r>
      <w:proofErr w:type="spellEnd"/>
      <w:r w:rsidR="003214DA">
        <w:rPr>
          <w:b/>
        </w:rPr>
        <w:t xml:space="preserve"> was used to determine location of image show 0 uncertainty for E. </w:t>
      </w:r>
      <w:proofErr w:type="spellStart"/>
      <w:r w:rsidR="003214DA">
        <w:rPr>
          <w:b/>
        </w:rPr>
        <w:t>Girru</w:t>
      </w:r>
      <w:proofErr w:type="spellEnd"/>
      <w:r w:rsidR="003214DA">
        <w:rPr>
          <w:b/>
        </w:rPr>
        <w:t>.</w:t>
      </w:r>
    </w:p>
    <w:tbl>
      <w:tblPr>
        <w:tblStyle w:val="MediumList1"/>
        <w:tblW w:w="9018" w:type="dxa"/>
        <w:tblLayout w:type="fixed"/>
        <w:tblLook w:val="04A0" w:firstRow="1" w:lastRow="0" w:firstColumn="1" w:lastColumn="0" w:noHBand="0" w:noVBand="1"/>
      </w:tblPr>
      <w:tblGrid>
        <w:gridCol w:w="918"/>
        <w:gridCol w:w="990"/>
        <w:gridCol w:w="810"/>
        <w:gridCol w:w="630"/>
        <w:gridCol w:w="900"/>
        <w:gridCol w:w="720"/>
        <w:gridCol w:w="900"/>
        <w:gridCol w:w="810"/>
        <w:gridCol w:w="810"/>
        <w:gridCol w:w="810"/>
        <w:gridCol w:w="720"/>
      </w:tblGrid>
      <w:tr w:rsidR="009F4AC0" w:rsidRPr="009F4AC0" w14:paraId="0A28576A" w14:textId="6E8B173D" w:rsidTr="009F4A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7DB90B44" w14:textId="6A342063" w:rsidR="006873FC" w:rsidRPr="009F4AC0" w:rsidRDefault="006873FC" w:rsidP="0064576A">
            <w:pPr>
              <w:pStyle w:val="BodyTextFirstIndent"/>
              <w:spacing w:after="0"/>
              <w:ind w:firstLine="0"/>
              <w:rPr>
                <w:sz w:val="20"/>
                <w:szCs w:val="20"/>
              </w:rPr>
            </w:pPr>
            <w:r w:rsidRPr="009F4AC0">
              <w:rPr>
                <w:sz w:val="20"/>
                <w:szCs w:val="20"/>
              </w:rPr>
              <w:t>Date</w:t>
            </w:r>
          </w:p>
        </w:tc>
        <w:tc>
          <w:tcPr>
            <w:tcW w:w="990" w:type="dxa"/>
          </w:tcPr>
          <w:p w14:paraId="3EF223B1" w14:textId="6CCB6B26" w:rsidR="006873FC" w:rsidRPr="009F4AC0" w:rsidRDefault="006873FC"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sz w:val="20"/>
                <w:szCs w:val="20"/>
              </w:rPr>
            </w:pPr>
            <w:r w:rsidRPr="009F4AC0">
              <w:rPr>
                <w:b/>
                <w:sz w:val="20"/>
                <w:szCs w:val="20"/>
              </w:rPr>
              <w:t>Time</w:t>
            </w:r>
          </w:p>
        </w:tc>
        <w:tc>
          <w:tcPr>
            <w:tcW w:w="810" w:type="dxa"/>
          </w:tcPr>
          <w:p w14:paraId="6A501E08" w14:textId="52DA944E" w:rsidR="006873FC" w:rsidRPr="009F4AC0" w:rsidRDefault="006873FC"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sz w:val="20"/>
                <w:szCs w:val="20"/>
              </w:rPr>
            </w:pPr>
            <w:proofErr w:type="spellStart"/>
            <w:r w:rsidRPr="009F4AC0">
              <w:rPr>
                <w:b/>
                <w:sz w:val="20"/>
                <w:szCs w:val="20"/>
              </w:rPr>
              <w:t>Lat</w:t>
            </w:r>
            <w:proofErr w:type="spellEnd"/>
          </w:p>
        </w:tc>
        <w:tc>
          <w:tcPr>
            <w:tcW w:w="630" w:type="dxa"/>
          </w:tcPr>
          <w:p w14:paraId="1E9D05DB" w14:textId="267845C9" w:rsidR="006873FC" w:rsidRPr="009F4AC0" w:rsidRDefault="006873FC"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sz w:val="20"/>
                <w:szCs w:val="20"/>
              </w:rPr>
            </w:pPr>
            <w:proofErr w:type="spellStart"/>
            <w:r w:rsidRPr="009F4AC0">
              <w:rPr>
                <w:b/>
                <w:sz w:val="20"/>
                <w:szCs w:val="20"/>
              </w:rPr>
              <w:t>Unc</w:t>
            </w:r>
            <w:proofErr w:type="spellEnd"/>
          </w:p>
        </w:tc>
        <w:tc>
          <w:tcPr>
            <w:tcW w:w="900" w:type="dxa"/>
          </w:tcPr>
          <w:p w14:paraId="08F65A16" w14:textId="6F19F480" w:rsidR="006873FC" w:rsidRPr="009F4AC0" w:rsidRDefault="006873FC"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sz w:val="20"/>
                <w:szCs w:val="20"/>
              </w:rPr>
            </w:pPr>
            <w:r w:rsidRPr="009F4AC0">
              <w:rPr>
                <w:b/>
                <w:sz w:val="20"/>
                <w:szCs w:val="20"/>
              </w:rPr>
              <w:t>Lon</w:t>
            </w:r>
          </w:p>
        </w:tc>
        <w:tc>
          <w:tcPr>
            <w:tcW w:w="720" w:type="dxa"/>
          </w:tcPr>
          <w:p w14:paraId="6DEAA1F5" w14:textId="51C5D373" w:rsidR="006873FC" w:rsidRPr="009F4AC0" w:rsidRDefault="006873FC"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sz w:val="20"/>
                <w:szCs w:val="20"/>
              </w:rPr>
            </w:pPr>
            <w:proofErr w:type="spellStart"/>
            <w:r w:rsidRPr="009F4AC0">
              <w:rPr>
                <w:b/>
                <w:sz w:val="20"/>
                <w:szCs w:val="20"/>
              </w:rPr>
              <w:t>Unc</w:t>
            </w:r>
            <w:proofErr w:type="spellEnd"/>
          </w:p>
        </w:tc>
        <w:tc>
          <w:tcPr>
            <w:tcW w:w="1710" w:type="dxa"/>
            <w:gridSpan w:val="2"/>
          </w:tcPr>
          <w:p w14:paraId="7DB7DCCC" w14:textId="08ED925B" w:rsidR="006873FC" w:rsidRPr="009F4AC0" w:rsidRDefault="006873FC"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sz w:val="20"/>
                <w:szCs w:val="20"/>
              </w:rPr>
            </w:pPr>
            <w:r w:rsidRPr="009F4AC0">
              <w:rPr>
                <w:b/>
                <w:sz w:val="20"/>
                <w:szCs w:val="20"/>
              </w:rPr>
              <w:t xml:space="preserve">Power        </w:t>
            </w:r>
            <w:proofErr w:type="spellStart"/>
            <w:r w:rsidRPr="009F4AC0">
              <w:rPr>
                <w:b/>
                <w:sz w:val="20"/>
                <w:szCs w:val="20"/>
              </w:rPr>
              <w:t>Unc</w:t>
            </w:r>
            <w:proofErr w:type="spellEnd"/>
            <w:r w:rsidRPr="009F4AC0">
              <w:rPr>
                <w:b/>
                <w:sz w:val="20"/>
                <w:szCs w:val="20"/>
              </w:rPr>
              <w:br/>
              <w:t>(W/nm/</w:t>
            </w:r>
            <w:proofErr w:type="spellStart"/>
            <w:r w:rsidRPr="009F4AC0">
              <w:rPr>
                <w:b/>
                <w:sz w:val="20"/>
                <w:szCs w:val="20"/>
              </w:rPr>
              <w:t>str</w:t>
            </w:r>
            <w:proofErr w:type="spellEnd"/>
            <w:r w:rsidRPr="009F4AC0">
              <w:rPr>
                <w:b/>
                <w:sz w:val="20"/>
                <w:szCs w:val="20"/>
              </w:rPr>
              <w:t>)</w:t>
            </w:r>
          </w:p>
        </w:tc>
        <w:tc>
          <w:tcPr>
            <w:tcW w:w="810" w:type="dxa"/>
          </w:tcPr>
          <w:p w14:paraId="119E78D8" w14:textId="25448509" w:rsidR="006873FC" w:rsidRPr="009F4AC0" w:rsidRDefault="006873FC"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sz w:val="20"/>
                <w:szCs w:val="20"/>
              </w:rPr>
            </w:pPr>
            <w:r w:rsidRPr="009F4AC0">
              <w:rPr>
                <w:b/>
                <w:sz w:val="20"/>
                <w:szCs w:val="20"/>
              </w:rPr>
              <w:t>DN/s</w:t>
            </w:r>
          </w:p>
        </w:tc>
        <w:tc>
          <w:tcPr>
            <w:tcW w:w="810" w:type="dxa"/>
          </w:tcPr>
          <w:p w14:paraId="078EBE54" w14:textId="50B0798B" w:rsidR="006873FC" w:rsidRPr="009F4AC0" w:rsidRDefault="006873FC"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sz w:val="20"/>
                <w:szCs w:val="20"/>
              </w:rPr>
            </w:pPr>
            <w:proofErr w:type="spellStart"/>
            <w:r w:rsidRPr="009F4AC0">
              <w:rPr>
                <w:b/>
                <w:sz w:val="20"/>
                <w:szCs w:val="20"/>
              </w:rPr>
              <w:t>Unc</w:t>
            </w:r>
            <w:proofErr w:type="spellEnd"/>
          </w:p>
        </w:tc>
        <w:tc>
          <w:tcPr>
            <w:tcW w:w="720" w:type="dxa"/>
          </w:tcPr>
          <w:p w14:paraId="69076211" w14:textId="5951A221" w:rsidR="006873FC" w:rsidRPr="009F4AC0" w:rsidRDefault="006873FC"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sz w:val="20"/>
                <w:szCs w:val="20"/>
              </w:rPr>
            </w:pPr>
            <w:r w:rsidRPr="009F4AC0">
              <w:rPr>
                <w:b/>
                <w:sz w:val="20"/>
                <w:szCs w:val="20"/>
              </w:rPr>
              <w:t>Emi</w:t>
            </w:r>
          </w:p>
        </w:tc>
      </w:tr>
      <w:tr w:rsidR="009F4AC0" w:rsidRPr="009F4AC0" w14:paraId="26047629" w14:textId="5B4A0E1A"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8AE2824" w14:textId="7301D74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C46D47A" w14:textId="1EA8343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14:35:02</w:t>
            </w:r>
          </w:p>
        </w:tc>
        <w:tc>
          <w:tcPr>
            <w:tcW w:w="810" w:type="dxa"/>
            <w:vAlign w:val="bottom"/>
          </w:tcPr>
          <w:p w14:paraId="24523FA3" w14:textId="01AB32E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0260189A" w14:textId="101D284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3B9C6AE4" w14:textId="1BAFA7F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7ABD8757" w14:textId="0765E89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3FE15A2" w14:textId="50579A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912.6</w:t>
            </w:r>
          </w:p>
        </w:tc>
        <w:tc>
          <w:tcPr>
            <w:tcW w:w="810" w:type="dxa"/>
            <w:vAlign w:val="bottom"/>
          </w:tcPr>
          <w:p w14:paraId="5590B999" w14:textId="6A965A2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114.1</w:t>
            </w:r>
          </w:p>
        </w:tc>
        <w:tc>
          <w:tcPr>
            <w:tcW w:w="810" w:type="dxa"/>
            <w:vAlign w:val="bottom"/>
          </w:tcPr>
          <w:p w14:paraId="2C2D02F1" w14:textId="009F49B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2000</w:t>
            </w:r>
          </w:p>
        </w:tc>
        <w:tc>
          <w:tcPr>
            <w:tcW w:w="810" w:type="dxa"/>
            <w:vAlign w:val="bottom"/>
          </w:tcPr>
          <w:p w14:paraId="55D6A1A7" w14:textId="7871326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250</w:t>
            </w:r>
          </w:p>
        </w:tc>
        <w:tc>
          <w:tcPr>
            <w:tcW w:w="720" w:type="dxa"/>
            <w:vAlign w:val="bottom"/>
          </w:tcPr>
          <w:p w14:paraId="430BD2D0" w14:textId="399A242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76.5</w:t>
            </w:r>
          </w:p>
        </w:tc>
      </w:tr>
      <w:tr w:rsidR="009F4AC0" w:rsidRPr="009F4AC0" w14:paraId="7F684B71" w14:textId="37A3477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435CB5A" w14:textId="19EBE67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EC707F8" w14:textId="357058A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14:35:02</w:t>
            </w:r>
          </w:p>
        </w:tc>
        <w:tc>
          <w:tcPr>
            <w:tcW w:w="810" w:type="dxa"/>
            <w:vAlign w:val="bottom"/>
          </w:tcPr>
          <w:p w14:paraId="6489B1D9" w14:textId="2A37EC6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-12.69</w:t>
            </w:r>
          </w:p>
        </w:tc>
        <w:tc>
          <w:tcPr>
            <w:tcW w:w="630" w:type="dxa"/>
            <w:vAlign w:val="bottom"/>
          </w:tcPr>
          <w:p w14:paraId="1178BC4F" w14:textId="0DDAEEC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0.33</w:t>
            </w:r>
          </w:p>
        </w:tc>
        <w:tc>
          <w:tcPr>
            <w:tcW w:w="900" w:type="dxa"/>
            <w:vAlign w:val="bottom"/>
          </w:tcPr>
          <w:p w14:paraId="5FDCDA72" w14:textId="38B1137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233.43</w:t>
            </w:r>
          </w:p>
        </w:tc>
        <w:tc>
          <w:tcPr>
            <w:tcW w:w="720" w:type="dxa"/>
            <w:vAlign w:val="bottom"/>
          </w:tcPr>
          <w:p w14:paraId="36B526A6" w14:textId="76FD3D7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1.79</w:t>
            </w:r>
          </w:p>
        </w:tc>
        <w:tc>
          <w:tcPr>
            <w:tcW w:w="900" w:type="dxa"/>
            <w:vAlign w:val="bottom"/>
          </w:tcPr>
          <w:p w14:paraId="5E9882F9" w14:textId="6AD327D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61.5</w:t>
            </w:r>
          </w:p>
        </w:tc>
        <w:tc>
          <w:tcPr>
            <w:tcW w:w="810" w:type="dxa"/>
            <w:vAlign w:val="bottom"/>
          </w:tcPr>
          <w:p w14:paraId="1BE56E0A" w14:textId="1A0F4DD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w:t>
            </w:r>
          </w:p>
        </w:tc>
        <w:tc>
          <w:tcPr>
            <w:tcW w:w="810" w:type="dxa"/>
            <w:vAlign w:val="bottom"/>
          </w:tcPr>
          <w:p w14:paraId="4BBB3878" w14:textId="4A2D125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135</w:t>
            </w:r>
          </w:p>
        </w:tc>
        <w:tc>
          <w:tcPr>
            <w:tcW w:w="810" w:type="dxa"/>
            <w:vAlign w:val="bottom"/>
          </w:tcPr>
          <w:p w14:paraId="68722E54" w14:textId="49FF09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w:t>
            </w:r>
          </w:p>
        </w:tc>
        <w:tc>
          <w:tcPr>
            <w:tcW w:w="720" w:type="dxa"/>
            <w:vAlign w:val="bottom"/>
          </w:tcPr>
          <w:p w14:paraId="0DF941CD" w14:textId="696A0F4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70.9</w:t>
            </w:r>
          </w:p>
        </w:tc>
      </w:tr>
      <w:tr w:rsidR="009F4AC0" w:rsidRPr="009F4AC0" w14:paraId="4BDFA6EB" w14:textId="2E5E1756"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F2322B6" w14:textId="60410B7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1F79946" w14:textId="4208FF5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14:35:02</w:t>
            </w:r>
          </w:p>
        </w:tc>
        <w:tc>
          <w:tcPr>
            <w:tcW w:w="810" w:type="dxa"/>
            <w:vAlign w:val="bottom"/>
          </w:tcPr>
          <w:p w14:paraId="72C0079D" w14:textId="273D9F0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-18.61</w:t>
            </w:r>
          </w:p>
        </w:tc>
        <w:tc>
          <w:tcPr>
            <w:tcW w:w="630" w:type="dxa"/>
            <w:vAlign w:val="bottom"/>
          </w:tcPr>
          <w:p w14:paraId="4BF11589" w14:textId="61C2740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7AD3FA37" w14:textId="49C5D34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255.49</w:t>
            </w:r>
          </w:p>
        </w:tc>
        <w:tc>
          <w:tcPr>
            <w:tcW w:w="720" w:type="dxa"/>
            <w:vAlign w:val="bottom"/>
          </w:tcPr>
          <w:p w14:paraId="3132FAD4" w14:textId="60E0279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w:t>
            </w:r>
          </w:p>
        </w:tc>
        <w:tc>
          <w:tcPr>
            <w:tcW w:w="900" w:type="dxa"/>
            <w:vAlign w:val="bottom"/>
          </w:tcPr>
          <w:p w14:paraId="0BCD71C2" w14:textId="4D27933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615.2</w:t>
            </w:r>
          </w:p>
        </w:tc>
        <w:tc>
          <w:tcPr>
            <w:tcW w:w="810" w:type="dxa"/>
            <w:vAlign w:val="bottom"/>
          </w:tcPr>
          <w:p w14:paraId="6391D1AD" w14:textId="01E082C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68.4</w:t>
            </w:r>
          </w:p>
        </w:tc>
        <w:tc>
          <w:tcPr>
            <w:tcW w:w="810" w:type="dxa"/>
            <w:vAlign w:val="bottom"/>
          </w:tcPr>
          <w:p w14:paraId="6C25CE82" w14:textId="2B06A8A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1350</w:t>
            </w:r>
          </w:p>
        </w:tc>
        <w:tc>
          <w:tcPr>
            <w:tcW w:w="810" w:type="dxa"/>
            <w:vAlign w:val="bottom"/>
          </w:tcPr>
          <w:p w14:paraId="01704A51" w14:textId="143E8C5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6AB20B1E" w14:textId="24D94DE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49.7</w:t>
            </w:r>
          </w:p>
        </w:tc>
      </w:tr>
      <w:tr w:rsidR="009F4AC0" w:rsidRPr="009F4AC0" w14:paraId="45EAE721" w14:textId="4B6165A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E1366A1" w14:textId="506A78B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9550AF4" w14:textId="230AA1E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14:35:05</w:t>
            </w:r>
          </w:p>
        </w:tc>
        <w:tc>
          <w:tcPr>
            <w:tcW w:w="810" w:type="dxa"/>
            <w:vAlign w:val="bottom"/>
          </w:tcPr>
          <w:p w14:paraId="3E91EBA9" w14:textId="138F611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7F0A94FF" w14:textId="16CABB7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402FC56" w14:textId="7EBD1D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11975945" w14:textId="6ADFBFF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7648605D" w14:textId="2A0F946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912.6</w:t>
            </w:r>
          </w:p>
        </w:tc>
        <w:tc>
          <w:tcPr>
            <w:tcW w:w="810" w:type="dxa"/>
            <w:vAlign w:val="bottom"/>
          </w:tcPr>
          <w:p w14:paraId="51A5C7BF" w14:textId="273FF28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45.6</w:t>
            </w:r>
          </w:p>
        </w:tc>
        <w:tc>
          <w:tcPr>
            <w:tcW w:w="810" w:type="dxa"/>
            <w:vAlign w:val="bottom"/>
          </w:tcPr>
          <w:p w14:paraId="5FECBCE2" w14:textId="186E32A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2000</w:t>
            </w:r>
          </w:p>
        </w:tc>
        <w:tc>
          <w:tcPr>
            <w:tcW w:w="810" w:type="dxa"/>
            <w:vAlign w:val="bottom"/>
          </w:tcPr>
          <w:p w14:paraId="1817036B" w14:textId="4B1F272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72866746" w14:textId="3F8F078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76.5</w:t>
            </w:r>
          </w:p>
        </w:tc>
      </w:tr>
      <w:tr w:rsidR="009F4AC0" w:rsidRPr="009F4AC0" w14:paraId="56AD709B" w14:textId="2934E8E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FB1ACDC" w14:textId="7471F00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3E4165E3" w14:textId="7AF40FD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14:35:05</w:t>
            </w:r>
          </w:p>
        </w:tc>
        <w:tc>
          <w:tcPr>
            <w:tcW w:w="810" w:type="dxa"/>
            <w:vAlign w:val="bottom"/>
          </w:tcPr>
          <w:p w14:paraId="6DEE99DE" w14:textId="450E7DC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-12.43</w:t>
            </w:r>
          </w:p>
        </w:tc>
        <w:tc>
          <w:tcPr>
            <w:tcW w:w="630" w:type="dxa"/>
            <w:vAlign w:val="bottom"/>
          </w:tcPr>
          <w:p w14:paraId="7591C2C5" w14:textId="68E69D7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0.33</w:t>
            </w:r>
          </w:p>
        </w:tc>
        <w:tc>
          <w:tcPr>
            <w:tcW w:w="900" w:type="dxa"/>
            <w:vAlign w:val="bottom"/>
          </w:tcPr>
          <w:p w14:paraId="73E9F9C6" w14:textId="1D5B46A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233.37</w:t>
            </w:r>
          </w:p>
        </w:tc>
        <w:tc>
          <w:tcPr>
            <w:tcW w:w="720" w:type="dxa"/>
            <w:vAlign w:val="bottom"/>
          </w:tcPr>
          <w:p w14:paraId="722004A8" w14:textId="5C1425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1.79</w:t>
            </w:r>
          </w:p>
        </w:tc>
        <w:tc>
          <w:tcPr>
            <w:tcW w:w="900" w:type="dxa"/>
            <w:vAlign w:val="bottom"/>
          </w:tcPr>
          <w:p w14:paraId="515F983E" w14:textId="33DE668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73.1</w:t>
            </w:r>
          </w:p>
        </w:tc>
        <w:tc>
          <w:tcPr>
            <w:tcW w:w="810" w:type="dxa"/>
            <w:vAlign w:val="bottom"/>
          </w:tcPr>
          <w:p w14:paraId="5B605C10" w14:textId="7550836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w:t>
            </w:r>
          </w:p>
        </w:tc>
        <w:tc>
          <w:tcPr>
            <w:tcW w:w="810" w:type="dxa"/>
            <w:vAlign w:val="bottom"/>
          </w:tcPr>
          <w:p w14:paraId="1AB8ADFA" w14:textId="5B4D112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160</w:t>
            </w:r>
          </w:p>
        </w:tc>
        <w:tc>
          <w:tcPr>
            <w:tcW w:w="810" w:type="dxa"/>
            <w:vAlign w:val="bottom"/>
          </w:tcPr>
          <w:p w14:paraId="39F71355" w14:textId="5E918C9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w:t>
            </w:r>
          </w:p>
        </w:tc>
        <w:tc>
          <w:tcPr>
            <w:tcW w:w="720" w:type="dxa"/>
            <w:vAlign w:val="bottom"/>
          </w:tcPr>
          <w:p w14:paraId="6DD8E014" w14:textId="6D200FF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71</w:t>
            </w:r>
          </w:p>
        </w:tc>
      </w:tr>
      <w:tr w:rsidR="009F4AC0" w:rsidRPr="009F4AC0" w14:paraId="18907D6C" w14:textId="34195581"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6C5C426" w14:textId="7595CF5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C02B779" w14:textId="3E138E9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14:35:05</w:t>
            </w:r>
          </w:p>
        </w:tc>
        <w:tc>
          <w:tcPr>
            <w:tcW w:w="810" w:type="dxa"/>
            <w:vAlign w:val="bottom"/>
          </w:tcPr>
          <w:p w14:paraId="0F459CB7" w14:textId="79F3024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-18.59</w:t>
            </w:r>
          </w:p>
        </w:tc>
        <w:tc>
          <w:tcPr>
            <w:tcW w:w="630" w:type="dxa"/>
            <w:vAlign w:val="bottom"/>
          </w:tcPr>
          <w:p w14:paraId="7C99C06A" w14:textId="1EAE89D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31779B98" w14:textId="7810B74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255.55</w:t>
            </w:r>
          </w:p>
        </w:tc>
        <w:tc>
          <w:tcPr>
            <w:tcW w:w="720" w:type="dxa"/>
            <w:vAlign w:val="bottom"/>
          </w:tcPr>
          <w:p w14:paraId="5498DE13" w14:textId="2E7D44D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w:t>
            </w:r>
          </w:p>
        </w:tc>
        <w:tc>
          <w:tcPr>
            <w:tcW w:w="900" w:type="dxa"/>
            <w:vAlign w:val="bottom"/>
          </w:tcPr>
          <w:p w14:paraId="078C602A" w14:textId="46DA46A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639.6</w:t>
            </w:r>
          </w:p>
        </w:tc>
        <w:tc>
          <w:tcPr>
            <w:tcW w:w="810" w:type="dxa"/>
            <w:vAlign w:val="bottom"/>
          </w:tcPr>
          <w:p w14:paraId="2F51D5E5" w14:textId="2E5EC37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45.6</w:t>
            </w:r>
          </w:p>
        </w:tc>
        <w:tc>
          <w:tcPr>
            <w:tcW w:w="810" w:type="dxa"/>
            <w:vAlign w:val="bottom"/>
          </w:tcPr>
          <w:p w14:paraId="7187733A" w14:textId="7492149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1400</w:t>
            </w:r>
          </w:p>
        </w:tc>
        <w:tc>
          <w:tcPr>
            <w:tcW w:w="810" w:type="dxa"/>
            <w:vAlign w:val="bottom"/>
          </w:tcPr>
          <w:p w14:paraId="745C6B62" w14:textId="19C747B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4AF2019E" w14:textId="02108B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49.7</w:t>
            </w:r>
          </w:p>
        </w:tc>
      </w:tr>
      <w:tr w:rsidR="009F4AC0" w:rsidRPr="009F4AC0" w14:paraId="1779011F" w14:textId="4134D66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A286495" w14:textId="5A25A2F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AA7ABD9" w14:textId="67F107D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14:35:08</w:t>
            </w:r>
          </w:p>
        </w:tc>
        <w:tc>
          <w:tcPr>
            <w:tcW w:w="810" w:type="dxa"/>
            <w:vAlign w:val="bottom"/>
          </w:tcPr>
          <w:p w14:paraId="0D78B0A0" w14:textId="5E272BE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6A1CA94A" w14:textId="13F9ACE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68975A71" w14:textId="6F27669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117583BC" w14:textId="18BB826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644B7F3D" w14:textId="0B4A63B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959.3</w:t>
            </w:r>
          </w:p>
        </w:tc>
        <w:tc>
          <w:tcPr>
            <w:tcW w:w="810" w:type="dxa"/>
            <w:vAlign w:val="bottom"/>
          </w:tcPr>
          <w:p w14:paraId="3F5D2CFD" w14:textId="7772027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45.6</w:t>
            </w:r>
          </w:p>
        </w:tc>
        <w:tc>
          <w:tcPr>
            <w:tcW w:w="810" w:type="dxa"/>
            <w:vAlign w:val="bottom"/>
          </w:tcPr>
          <w:p w14:paraId="7493B9FA" w14:textId="1977074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w:t>
            </w:r>
          </w:p>
        </w:tc>
        <w:tc>
          <w:tcPr>
            <w:tcW w:w="810" w:type="dxa"/>
            <w:vAlign w:val="bottom"/>
          </w:tcPr>
          <w:p w14:paraId="6252A461" w14:textId="2F02320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231101C2" w14:textId="4FB9576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76.5</w:t>
            </w:r>
          </w:p>
        </w:tc>
      </w:tr>
      <w:tr w:rsidR="009F4AC0" w:rsidRPr="009F4AC0" w14:paraId="35567629" w14:textId="5E7D43F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82CBA9C" w14:textId="7C4D4BD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6FFBCEE" w14:textId="62409B6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14:35:08</w:t>
            </w:r>
          </w:p>
        </w:tc>
        <w:tc>
          <w:tcPr>
            <w:tcW w:w="810" w:type="dxa"/>
            <w:vAlign w:val="bottom"/>
          </w:tcPr>
          <w:p w14:paraId="1BFFAA2A" w14:textId="37CE622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-12.65</w:t>
            </w:r>
          </w:p>
        </w:tc>
        <w:tc>
          <w:tcPr>
            <w:tcW w:w="630" w:type="dxa"/>
            <w:vAlign w:val="bottom"/>
          </w:tcPr>
          <w:p w14:paraId="3A2FCD79" w14:textId="7B4E462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0.33</w:t>
            </w:r>
          </w:p>
        </w:tc>
        <w:tc>
          <w:tcPr>
            <w:tcW w:w="900" w:type="dxa"/>
            <w:vAlign w:val="bottom"/>
          </w:tcPr>
          <w:p w14:paraId="56EA67FB" w14:textId="65DD4EB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233.48</w:t>
            </w:r>
          </w:p>
        </w:tc>
        <w:tc>
          <w:tcPr>
            <w:tcW w:w="720" w:type="dxa"/>
            <w:vAlign w:val="bottom"/>
          </w:tcPr>
          <w:p w14:paraId="79A3FDE5" w14:textId="1FC815C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1.79</w:t>
            </w:r>
          </w:p>
        </w:tc>
        <w:tc>
          <w:tcPr>
            <w:tcW w:w="900" w:type="dxa"/>
            <w:vAlign w:val="bottom"/>
          </w:tcPr>
          <w:p w14:paraId="235021BF" w14:textId="39E43A7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73.1</w:t>
            </w:r>
          </w:p>
        </w:tc>
        <w:tc>
          <w:tcPr>
            <w:tcW w:w="810" w:type="dxa"/>
            <w:vAlign w:val="bottom"/>
          </w:tcPr>
          <w:p w14:paraId="542B510F" w14:textId="694A99D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w:t>
            </w:r>
          </w:p>
        </w:tc>
        <w:tc>
          <w:tcPr>
            <w:tcW w:w="810" w:type="dxa"/>
            <w:vAlign w:val="bottom"/>
          </w:tcPr>
          <w:p w14:paraId="1CD1A0E4" w14:textId="0E363F4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160</w:t>
            </w:r>
          </w:p>
        </w:tc>
        <w:tc>
          <w:tcPr>
            <w:tcW w:w="810" w:type="dxa"/>
            <w:vAlign w:val="bottom"/>
          </w:tcPr>
          <w:p w14:paraId="311608A5" w14:textId="0E3482F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w:t>
            </w:r>
          </w:p>
        </w:tc>
        <w:tc>
          <w:tcPr>
            <w:tcW w:w="720" w:type="dxa"/>
            <w:vAlign w:val="bottom"/>
          </w:tcPr>
          <w:p w14:paraId="06A66349" w14:textId="145BF56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70.8</w:t>
            </w:r>
          </w:p>
        </w:tc>
      </w:tr>
      <w:tr w:rsidR="009F4AC0" w:rsidRPr="009F4AC0" w14:paraId="51D62B33" w14:textId="383B8C3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0FFE307" w14:textId="1FDC4D1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3B55F1C" w14:textId="5313FFB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14:35:08</w:t>
            </w:r>
          </w:p>
        </w:tc>
        <w:tc>
          <w:tcPr>
            <w:tcW w:w="810" w:type="dxa"/>
            <w:vAlign w:val="bottom"/>
          </w:tcPr>
          <w:p w14:paraId="600E674C" w14:textId="2FC49B1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-18.67</w:t>
            </w:r>
          </w:p>
        </w:tc>
        <w:tc>
          <w:tcPr>
            <w:tcW w:w="630" w:type="dxa"/>
            <w:vAlign w:val="bottom"/>
          </w:tcPr>
          <w:p w14:paraId="239DBC4E" w14:textId="3A00506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754DD32D" w14:textId="47DF573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255.34</w:t>
            </w:r>
          </w:p>
        </w:tc>
        <w:tc>
          <w:tcPr>
            <w:tcW w:w="720" w:type="dxa"/>
            <w:vAlign w:val="bottom"/>
          </w:tcPr>
          <w:p w14:paraId="45AB5331" w14:textId="2C0F78F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w:t>
            </w:r>
          </w:p>
        </w:tc>
        <w:tc>
          <w:tcPr>
            <w:tcW w:w="900" w:type="dxa"/>
            <w:vAlign w:val="bottom"/>
          </w:tcPr>
          <w:p w14:paraId="58A363BA" w14:textId="7AF167C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662.0</w:t>
            </w:r>
          </w:p>
        </w:tc>
        <w:tc>
          <w:tcPr>
            <w:tcW w:w="810" w:type="dxa"/>
            <w:vAlign w:val="bottom"/>
          </w:tcPr>
          <w:p w14:paraId="0F35CA1D" w14:textId="6D0A92E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45.6</w:t>
            </w:r>
          </w:p>
        </w:tc>
        <w:tc>
          <w:tcPr>
            <w:tcW w:w="810" w:type="dxa"/>
            <w:vAlign w:val="bottom"/>
          </w:tcPr>
          <w:p w14:paraId="1D977176" w14:textId="79F937F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1450</w:t>
            </w:r>
          </w:p>
        </w:tc>
        <w:tc>
          <w:tcPr>
            <w:tcW w:w="810" w:type="dxa"/>
            <w:vAlign w:val="bottom"/>
          </w:tcPr>
          <w:p w14:paraId="55E874D0" w14:textId="41D06A7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5F7FB3C9" w14:textId="26E1294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49.9</w:t>
            </w:r>
          </w:p>
        </w:tc>
      </w:tr>
      <w:tr w:rsidR="009F4AC0" w:rsidRPr="009F4AC0" w14:paraId="30F3C000" w14:textId="412105A1"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04422FD" w14:textId="3AEDEA0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0FF071E" w14:textId="07D3AD7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14:45:02</w:t>
            </w:r>
          </w:p>
        </w:tc>
        <w:tc>
          <w:tcPr>
            <w:tcW w:w="810" w:type="dxa"/>
            <w:vAlign w:val="bottom"/>
          </w:tcPr>
          <w:p w14:paraId="02C1077B" w14:textId="6F3DC57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4248BDA5" w14:textId="03FF9F6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7BA0331D" w14:textId="01FC7CB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4BD5DE04" w14:textId="1154F8F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66B30A4E" w14:textId="18C9CCC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913.8</w:t>
            </w:r>
          </w:p>
        </w:tc>
        <w:tc>
          <w:tcPr>
            <w:tcW w:w="810" w:type="dxa"/>
            <w:vAlign w:val="bottom"/>
          </w:tcPr>
          <w:p w14:paraId="7D9F3DC8" w14:textId="004B11B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45.7</w:t>
            </w:r>
          </w:p>
        </w:tc>
        <w:tc>
          <w:tcPr>
            <w:tcW w:w="810" w:type="dxa"/>
            <w:vAlign w:val="bottom"/>
          </w:tcPr>
          <w:p w14:paraId="61120DA0" w14:textId="620D7D6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2000</w:t>
            </w:r>
          </w:p>
        </w:tc>
        <w:tc>
          <w:tcPr>
            <w:tcW w:w="810" w:type="dxa"/>
            <w:vAlign w:val="bottom"/>
          </w:tcPr>
          <w:p w14:paraId="0CA1A997" w14:textId="67425ED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2AE1C2A3" w14:textId="26F8AA7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77.5</w:t>
            </w:r>
          </w:p>
        </w:tc>
      </w:tr>
      <w:tr w:rsidR="009F4AC0" w:rsidRPr="009F4AC0" w14:paraId="2B5837B0" w14:textId="31F4B631"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219980B" w14:textId="5F9250D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AEAA1E1" w14:textId="70F1C2E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14:45:02</w:t>
            </w:r>
          </w:p>
        </w:tc>
        <w:tc>
          <w:tcPr>
            <w:tcW w:w="810" w:type="dxa"/>
            <w:vAlign w:val="bottom"/>
          </w:tcPr>
          <w:p w14:paraId="1651244F" w14:textId="0ACDF24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-12.62</w:t>
            </w:r>
          </w:p>
        </w:tc>
        <w:tc>
          <w:tcPr>
            <w:tcW w:w="630" w:type="dxa"/>
            <w:vAlign w:val="bottom"/>
          </w:tcPr>
          <w:p w14:paraId="41EAB002" w14:textId="2E60824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0.33</w:t>
            </w:r>
          </w:p>
        </w:tc>
        <w:tc>
          <w:tcPr>
            <w:tcW w:w="900" w:type="dxa"/>
            <w:vAlign w:val="bottom"/>
          </w:tcPr>
          <w:p w14:paraId="636F173D" w14:textId="3B09944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233.74</w:t>
            </w:r>
          </w:p>
        </w:tc>
        <w:tc>
          <w:tcPr>
            <w:tcW w:w="720" w:type="dxa"/>
            <w:vAlign w:val="bottom"/>
          </w:tcPr>
          <w:p w14:paraId="37DB692F" w14:textId="2B995CD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w:t>
            </w:r>
          </w:p>
        </w:tc>
        <w:tc>
          <w:tcPr>
            <w:tcW w:w="900" w:type="dxa"/>
            <w:vAlign w:val="bottom"/>
          </w:tcPr>
          <w:p w14:paraId="775F0ABC" w14:textId="4E33026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73.2</w:t>
            </w:r>
          </w:p>
        </w:tc>
        <w:tc>
          <w:tcPr>
            <w:tcW w:w="810" w:type="dxa"/>
            <w:vAlign w:val="bottom"/>
          </w:tcPr>
          <w:p w14:paraId="142BC643" w14:textId="60EE83F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w:t>
            </w:r>
          </w:p>
        </w:tc>
        <w:tc>
          <w:tcPr>
            <w:tcW w:w="810" w:type="dxa"/>
            <w:vAlign w:val="bottom"/>
          </w:tcPr>
          <w:p w14:paraId="6E61A478" w14:textId="6BF42C3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160</w:t>
            </w:r>
          </w:p>
        </w:tc>
        <w:tc>
          <w:tcPr>
            <w:tcW w:w="810" w:type="dxa"/>
            <w:vAlign w:val="bottom"/>
          </w:tcPr>
          <w:p w14:paraId="32EF8F46" w14:textId="0007A68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w:t>
            </w:r>
          </w:p>
        </w:tc>
        <w:tc>
          <w:tcPr>
            <w:tcW w:w="720" w:type="dxa"/>
            <w:vAlign w:val="bottom"/>
          </w:tcPr>
          <w:p w14:paraId="13FE3A83" w14:textId="2CB0306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71.6</w:t>
            </w:r>
          </w:p>
        </w:tc>
      </w:tr>
      <w:tr w:rsidR="009F4AC0" w:rsidRPr="009F4AC0" w14:paraId="15F5759B" w14:textId="1B177CB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25D2ACF" w14:textId="4D6DB62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B403929" w14:textId="24EECDB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14:45:02</w:t>
            </w:r>
          </w:p>
        </w:tc>
        <w:tc>
          <w:tcPr>
            <w:tcW w:w="810" w:type="dxa"/>
            <w:vAlign w:val="bottom"/>
          </w:tcPr>
          <w:p w14:paraId="69DDE4BC" w14:textId="52EE2E4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-18.67</w:t>
            </w:r>
          </w:p>
        </w:tc>
        <w:tc>
          <w:tcPr>
            <w:tcW w:w="630" w:type="dxa"/>
            <w:vAlign w:val="bottom"/>
          </w:tcPr>
          <w:p w14:paraId="009CF078" w14:textId="2B9FD95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1FC1DBDA" w14:textId="0275AEC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255.19</w:t>
            </w:r>
          </w:p>
        </w:tc>
        <w:tc>
          <w:tcPr>
            <w:tcW w:w="720" w:type="dxa"/>
            <w:vAlign w:val="bottom"/>
          </w:tcPr>
          <w:p w14:paraId="6B1BECC5" w14:textId="54D2881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w:t>
            </w:r>
          </w:p>
        </w:tc>
        <w:tc>
          <w:tcPr>
            <w:tcW w:w="900" w:type="dxa"/>
            <w:vAlign w:val="bottom"/>
          </w:tcPr>
          <w:p w14:paraId="29573E36" w14:textId="0204724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685.4</w:t>
            </w:r>
          </w:p>
        </w:tc>
        <w:tc>
          <w:tcPr>
            <w:tcW w:w="810" w:type="dxa"/>
            <w:vAlign w:val="bottom"/>
          </w:tcPr>
          <w:p w14:paraId="12FA6A6C" w14:textId="7B05D16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45.7</w:t>
            </w:r>
          </w:p>
        </w:tc>
        <w:tc>
          <w:tcPr>
            <w:tcW w:w="810" w:type="dxa"/>
            <w:vAlign w:val="bottom"/>
          </w:tcPr>
          <w:p w14:paraId="2BD16BAE" w14:textId="6E6C4E5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1500</w:t>
            </w:r>
          </w:p>
        </w:tc>
        <w:tc>
          <w:tcPr>
            <w:tcW w:w="810" w:type="dxa"/>
            <w:vAlign w:val="bottom"/>
          </w:tcPr>
          <w:p w14:paraId="1C1CBFC4" w14:textId="0EE044B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6F188378" w14:textId="7E3DE0D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51</w:t>
            </w:r>
          </w:p>
        </w:tc>
      </w:tr>
      <w:tr w:rsidR="009F4AC0" w:rsidRPr="009F4AC0" w14:paraId="56744E2E" w14:textId="1A7890A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4AD8604" w14:textId="64138FF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FFAFE9B" w14:textId="0328129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14:45:05</w:t>
            </w:r>
          </w:p>
        </w:tc>
        <w:tc>
          <w:tcPr>
            <w:tcW w:w="810" w:type="dxa"/>
            <w:vAlign w:val="bottom"/>
          </w:tcPr>
          <w:p w14:paraId="2B0627CC" w14:textId="571E365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26318C63" w14:textId="3005ED0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5E36C2F" w14:textId="594A814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10BA2616" w14:textId="4782725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053D9C1" w14:textId="6439124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707.8</w:t>
            </w:r>
          </w:p>
        </w:tc>
        <w:tc>
          <w:tcPr>
            <w:tcW w:w="810" w:type="dxa"/>
            <w:vAlign w:val="bottom"/>
          </w:tcPr>
          <w:p w14:paraId="3BD5B10F" w14:textId="638855C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68.5</w:t>
            </w:r>
          </w:p>
        </w:tc>
        <w:tc>
          <w:tcPr>
            <w:tcW w:w="810" w:type="dxa"/>
            <w:vAlign w:val="bottom"/>
          </w:tcPr>
          <w:p w14:paraId="0FF64E2A" w14:textId="247F4E1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1550</w:t>
            </w:r>
          </w:p>
        </w:tc>
        <w:tc>
          <w:tcPr>
            <w:tcW w:w="810" w:type="dxa"/>
            <w:vAlign w:val="bottom"/>
          </w:tcPr>
          <w:p w14:paraId="77216032" w14:textId="5ECD722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1E5111AF" w14:textId="26E6A65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77.5</w:t>
            </w:r>
          </w:p>
        </w:tc>
      </w:tr>
      <w:tr w:rsidR="009F4AC0" w:rsidRPr="009F4AC0" w14:paraId="39044D6A" w14:textId="27202BF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6E829D4" w14:textId="538AEDD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399922A" w14:textId="4E0E575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14:45:05</w:t>
            </w:r>
          </w:p>
        </w:tc>
        <w:tc>
          <w:tcPr>
            <w:tcW w:w="810" w:type="dxa"/>
            <w:vAlign w:val="bottom"/>
          </w:tcPr>
          <w:p w14:paraId="45894187" w14:textId="1786011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-12.59</w:t>
            </w:r>
          </w:p>
        </w:tc>
        <w:tc>
          <w:tcPr>
            <w:tcW w:w="630" w:type="dxa"/>
            <w:vAlign w:val="bottom"/>
          </w:tcPr>
          <w:p w14:paraId="3DA3C3F1" w14:textId="266648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0.33</w:t>
            </w:r>
          </w:p>
        </w:tc>
        <w:tc>
          <w:tcPr>
            <w:tcW w:w="900" w:type="dxa"/>
            <w:vAlign w:val="bottom"/>
          </w:tcPr>
          <w:p w14:paraId="4EA0BD9B" w14:textId="21BE98B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233.59</w:t>
            </w:r>
          </w:p>
        </w:tc>
        <w:tc>
          <w:tcPr>
            <w:tcW w:w="720" w:type="dxa"/>
            <w:vAlign w:val="bottom"/>
          </w:tcPr>
          <w:p w14:paraId="0796C0F9" w14:textId="2B7E649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1.81</w:t>
            </w:r>
          </w:p>
        </w:tc>
        <w:tc>
          <w:tcPr>
            <w:tcW w:w="900" w:type="dxa"/>
            <w:vAlign w:val="bottom"/>
          </w:tcPr>
          <w:p w14:paraId="3D75C5E2" w14:textId="6E9653F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52.6</w:t>
            </w:r>
          </w:p>
        </w:tc>
        <w:tc>
          <w:tcPr>
            <w:tcW w:w="810" w:type="dxa"/>
            <w:vAlign w:val="bottom"/>
          </w:tcPr>
          <w:p w14:paraId="6A353622" w14:textId="34CE6FC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9.1</w:t>
            </w:r>
          </w:p>
        </w:tc>
        <w:tc>
          <w:tcPr>
            <w:tcW w:w="810" w:type="dxa"/>
            <w:vAlign w:val="bottom"/>
          </w:tcPr>
          <w:p w14:paraId="166A97B0" w14:textId="785A2FA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810" w:type="dxa"/>
            <w:vAlign w:val="bottom"/>
          </w:tcPr>
          <w:p w14:paraId="1249EC8B" w14:textId="15324EC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w:t>
            </w:r>
          </w:p>
        </w:tc>
        <w:tc>
          <w:tcPr>
            <w:tcW w:w="720" w:type="dxa"/>
            <w:vAlign w:val="bottom"/>
          </w:tcPr>
          <w:p w14:paraId="1843377D" w14:textId="7989221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71.8</w:t>
            </w:r>
          </w:p>
        </w:tc>
      </w:tr>
      <w:tr w:rsidR="009F4AC0" w:rsidRPr="009F4AC0" w14:paraId="58D74005" w14:textId="65B475F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51AA8D5" w14:textId="549540C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1ACBDE9B" w14:textId="0B88D41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14:45:05</w:t>
            </w:r>
          </w:p>
        </w:tc>
        <w:tc>
          <w:tcPr>
            <w:tcW w:w="810" w:type="dxa"/>
            <w:vAlign w:val="bottom"/>
          </w:tcPr>
          <w:p w14:paraId="1A279117" w14:textId="00220C6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-18.55</w:t>
            </w:r>
          </w:p>
        </w:tc>
        <w:tc>
          <w:tcPr>
            <w:tcW w:w="630" w:type="dxa"/>
            <w:vAlign w:val="bottom"/>
          </w:tcPr>
          <w:p w14:paraId="7AF5DC58" w14:textId="4574C55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451316A0" w14:textId="11D06FE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255.57</w:t>
            </w:r>
          </w:p>
        </w:tc>
        <w:tc>
          <w:tcPr>
            <w:tcW w:w="720" w:type="dxa"/>
            <w:vAlign w:val="bottom"/>
          </w:tcPr>
          <w:p w14:paraId="0857DF4E" w14:textId="2BA5852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0.99</w:t>
            </w:r>
          </w:p>
        </w:tc>
        <w:tc>
          <w:tcPr>
            <w:tcW w:w="900" w:type="dxa"/>
            <w:vAlign w:val="bottom"/>
          </w:tcPr>
          <w:p w14:paraId="2E1E6B62" w14:textId="61A81A4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526.2</w:t>
            </w:r>
          </w:p>
        </w:tc>
        <w:tc>
          <w:tcPr>
            <w:tcW w:w="810" w:type="dxa"/>
            <w:vAlign w:val="bottom"/>
          </w:tcPr>
          <w:p w14:paraId="600A6358" w14:textId="16627C7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68.5</w:t>
            </w:r>
          </w:p>
        </w:tc>
        <w:tc>
          <w:tcPr>
            <w:tcW w:w="810" w:type="dxa"/>
            <w:vAlign w:val="bottom"/>
          </w:tcPr>
          <w:p w14:paraId="09921185" w14:textId="68665AD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1150</w:t>
            </w:r>
          </w:p>
        </w:tc>
        <w:tc>
          <w:tcPr>
            <w:tcW w:w="810" w:type="dxa"/>
            <w:vAlign w:val="bottom"/>
          </w:tcPr>
          <w:p w14:paraId="43B6DA08" w14:textId="4EF52A8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571DC650" w14:textId="1CEE94B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50.7</w:t>
            </w:r>
          </w:p>
        </w:tc>
      </w:tr>
      <w:tr w:rsidR="009F4AC0" w:rsidRPr="009F4AC0" w14:paraId="454A40A6" w14:textId="2C4DDF81"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4BFD4DC" w14:textId="53F5F9D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E55DBFA" w14:textId="6BCB852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14:45:08</w:t>
            </w:r>
          </w:p>
        </w:tc>
        <w:tc>
          <w:tcPr>
            <w:tcW w:w="810" w:type="dxa"/>
            <w:vAlign w:val="bottom"/>
          </w:tcPr>
          <w:p w14:paraId="1EE500C8" w14:textId="70D7033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525BAEE7" w14:textId="3C1C04A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251C13E" w14:textId="4DCEA9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356F1B86" w14:textId="05B96EE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27FBFC5" w14:textId="06E3B54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936.3</w:t>
            </w:r>
          </w:p>
        </w:tc>
        <w:tc>
          <w:tcPr>
            <w:tcW w:w="810" w:type="dxa"/>
            <w:vAlign w:val="bottom"/>
          </w:tcPr>
          <w:p w14:paraId="79ECA51B" w14:textId="209483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45.7</w:t>
            </w:r>
          </w:p>
        </w:tc>
        <w:tc>
          <w:tcPr>
            <w:tcW w:w="810" w:type="dxa"/>
            <w:vAlign w:val="bottom"/>
          </w:tcPr>
          <w:p w14:paraId="0686F407" w14:textId="035BE77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2050</w:t>
            </w:r>
          </w:p>
        </w:tc>
        <w:tc>
          <w:tcPr>
            <w:tcW w:w="810" w:type="dxa"/>
            <w:vAlign w:val="bottom"/>
          </w:tcPr>
          <w:p w14:paraId="024C544A" w14:textId="6C66557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428415AE" w14:textId="07CB225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77.5</w:t>
            </w:r>
          </w:p>
        </w:tc>
      </w:tr>
      <w:tr w:rsidR="009F4AC0" w:rsidRPr="009F4AC0" w14:paraId="244E8F8A" w14:textId="6040886E"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C9EE8C3" w14:textId="7673CE6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7546420" w14:textId="08C3751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14:45:08</w:t>
            </w:r>
          </w:p>
        </w:tc>
        <w:tc>
          <w:tcPr>
            <w:tcW w:w="810" w:type="dxa"/>
            <w:vAlign w:val="bottom"/>
          </w:tcPr>
          <w:p w14:paraId="4B91C696" w14:textId="68C9066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-12.59</w:t>
            </w:r>
          </w:p>
        </w:tc>
        <w:tc>
          <w:tcPr>
            <w:tcW w:w="630" w:type="dxa"/>
            <w:vAlign w:val="bottom"/>
          </w:tcPr>
          <w:p w14:paraId="327C53B7" w14:textId="38D9E09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0.33</w:t>
            </w:r>
          </w:p>
        </w:tc>
        <w:tc>
          <w:tcPr>
            <w:tcW w:w="900" w:type="dxa"/>
            <w:vAlign w:val="bottom"/>
          </w:tcPr>
          <w:p w14:paraId="66A46A8C" w14:textId="05FD5C7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233.58</w:t>
            </w:r>
          </w:p>
        </w:tc>
        <w:tc>
          <w:tcPr>
            <w:tcW w:w="720" w:type="dxa"/>
            <w:vAlign w:val="bottom"/>
          </w:tcPr>
          <w:p w14:paraId="4C98593F" w14:textId="761731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1.81</w:t>
            </w:r>
          </w:p>
        </w:tc>
        <w:tc>
          <w:tcPr>
            <w:tcW w:w="900" w:type="dxa"/>
            <w:vAlign w:val="bottom"/>
          </w:tcPr>
          <w:p w14:paraId="0BA49E4E" w14:textId="6F7710E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75.5</w:t>
            </w:r>
          </w:p>
        </w:tc>
        <w:tc>
          <w:tcPr>
            <w:tcW w:w="810" w:type="dxa"/>
            <w:vAlign w:val="bottom"/>
          </w:tcPr>
          <w:p w14:paraId="4559D6B3" w14:textId="5077BD5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w:t>
            </w:r>
          </w:p>
        </w:tc>
        <w:tc>
          <w:tcPr>
            <w:tcW w:w="810" w:type="dxa"/>
            <w:vAlign w:val="bottom"/>
          </w:tcPr>
          <w:p w14:paraId="228E6BFE" w14:textId="0D4F391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165</w:t>
            </w:r>
          </w:p>
        </w:tc>
        <w:tc>
          <w:tcPr>
            <w:tcW w:w="810" w:type="dxa"/>
            <w:vAlign w:val="bottom"/>
          </w:tcPr>
          <w:p w14:paraId="4CD1B661" w14:textId="35A11A1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w:t>
            </w:r>
          </w:p>
        </w:tc>
        <w:tc>
          <w:tcPr>
            <w:tcW w:w="720" w:type="dxa"/>
            <w:vAlign w:val="bottom"/>
          </w:tcPr>
          <w:p w14:paraId="26BEC419" w14:textId="16F14DD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71.8</w:t>
            </w:r>
          </w:p>
        </w:tc>
      </w:tr>
      <w:tr w:rsidR="009F4AC0" w:rsidRPr="009F4AC0" w14:paraId="728FE4D9" w14:textId="7F75A84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4E574FA" w14:textId="68A4F70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1C57E7A" w14:textId="5A0851D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14:45:08</w:t>
            </w:r>
          </w:p>
        </w:tc>
        <w:tc>
          <w:tcPr>
            <w:tcW w:w="810" w:type="dxa"/>
            <w:vAlign w:val="bottom"/>
          </w:tcPr>
          <w:p w14:paraId="3091D847" w14:textId="0BFE46F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-18.53</w:t>
            </w:r>
          </w:p>
        </w:tc>
        <w:tc>
          <w:tcPr>
            <w:tcW w:w="630" w:type="dxa"/>
            <w:vAlign w:val="bottom"/>
          </w:tcPr>
          <w:p w14:paraId="6622D9FB" w14:textId="1F1BFC6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6211693E" w14:textId="518B9A9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255.48</w:t>
            </w:r>
          </w:p>
        </w:tc>
        <w:tc>
          <w:tcPr>
            <w:tcW w:w="720" w:type="dxa"/>
            <w:vAlign w:val="bottom"/>
          </w:tcPr>
          <w:p w14:paraId="50FF616A" w14:textId="54087CB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0.99</w:t>
            </w:r>
          </w:p>
        </w:tc>
        <w:tc>
          <w:tcPr>
            <w:tcW w:w="900" w:type="dxa"/>
            <w:vAlign w:val="bottom"/>
          </w:tcPr>
          <w:p w14:paraId="7048FCF1" w14:textId="30859CD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685.4</w:t>
            </w:r>
          </w:p>
        </w:tc>
        <w:tc>
          <w:tcPr>
            <w:tcW w:w="810" w:type="dxa"/>
            <w:vAlign w:val="bottom"/>
          </w:tcPr>
          <w:p w14:paraId="3B1C96CC" w14:textId="23B7D06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22.8</w:t>
            </w:r>
          </w:p>
        </w:tc>
        <w:tc>
          <w:tcPr>
            <w:tcW w:w="810" w:type="dxa"/>
            <w:vAlign w:val="bottom"/>
          </w:tcPr>
          <w:p w14:paraId="52D1E3A7" w14:textId="2DA186F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1500</w:t>
            </w:r>
          </w:p>
        </w:tc>
        <w:tc>
          <w:tcPr>
            <w:tcW w:w="810" w:type="dxa"/>
            <w:vAlign w:val="bottom"/>
          </w:tcPr>
          <w:p w14:paraId="59176BD0" w14:textId="6CB2210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w:t>
            </w:r>
          </w:p>
        </w:tc>
        <w:tc>
          <w:tcPr>
            <w:tcW w:w="720" w:type="dxa"/>
            <w:vAlign w:val="bottom"/>
          </w:tcPr>
          <w:p w14:paraId="5FC5AAA5" w14:textId="424493C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50.8</w:t>
            </w:r>
          </w:p>
        </w:tc>
      </w:tr>
      <w:tr w:rsidR="009F4AC0" w:rsidRPr="009F4AC0" w14:paraId="44C37337" w14:textId="3D3069B6"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54B5451" w14:textId="11445B5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5EE6818" w14:textId="1032254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14:55:02</w:t>
            </w:r>
          </w:p>
        </w:tc>
        <w:tc>
          <w:tcPr>
            <w:tcW w:w="810" w:type="dxa"/>
            <w:vAlign w:val="bottom"/>
          </w:tcPr>
          <w:p w14:paraId="261C0AD5" w14:textId="6B444BE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1CD84401" w14:textId="1617751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FB59DCD" w14:textId="2B0E933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6573873B" w14:textId="5DA0610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C17C065" w14:textId="72B9F5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778.2</w:t>
            </w:r>
          </w:p>
        </w:tc>
        <w:tc>
          <w:tcPr>
            <w:tcW w:w="810" w:type="dxa"/>
            <w:vAlign w:val="bottom"/>
          </w:tcPr>
          <w:p w14:paraId="563CB3FD" w14:textId="5C6340F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68.6</w:t>
            </w:r>
          </w:p>
        </w:tc>
        <w:tc>
          <w:tcPr>
            <w:tcW w:w="810" w:type="dxa"/>
            <w:vAlign w:val="bottom"/>
          </w:tcPr>
          <w:p w14:paraId="71D1CDD2" w14:textId="0B7384C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1700</w:t>
            </w:r>
          </w:p>
        </w:tc>
        <w:tc>
          <w:tcPr>
            <w:tcW w:w="810" w:type="dxa"/>
            <w:vAlign w:val="bottom"/>
          </w:tcPr>
          <w:p w14:paraId="18D1D41F" w14:textId="705DA4D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055448EE" w14:textId="5BE58B6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78.4</w:t>
            </w:r>
          </w:p>
        </w:tc>
      </w:tr>
      <w:tr w:rsidR="009F4AC0" w:rsidRPr="009F4AC0" w14:paraId="51F27D27" w14:textId="0D7E95D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927E989" w14:textId="43CC4A5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B36FD78" w14:textId="2EE6AB8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14:55:02</w:t>
            </w:r>
          </w:p>
        </w:tc>
        <w:tc>
          <w:tcPr>
            <w:tcW w:w="810" w:type="dxa"/>
            <w:vAlign w:val="bottom"/>
          </w:tcPr>
          <w:p w14:paraId="77A6B01E" w14:textId="033B526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630" w:type="dxa"/>
            <w:vAlign w:val="bottom"/>
          </w:tcPr>
          <w:p w14:paraId="50BF72B2" w14:textId="4BFD38C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0.33</w:t>
            </w:r>
          </w:p>
        </w:tc>
        <w:tc>
          <w:tcPr>
            <w:tcW w:w="900" w:type="dxa"/>
            <w:vAlign w:val="bottom"/>
          </w:tcPr>
          <w:p w14:paraId="5BA003FC" w14:textId="583A344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233.68</w:t>
            </w:r>
          </w:p>
        </w:tc>
        <w:tc>
          <w:tcPr>
            <w:tcW w:w="720" w:type="dxa"/>
            <w:vAlign w:val="bottom"/>
          </w:tcPr>
          <w:p w14:paraId="24C5B4EA" w14:textId="011D3BC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w:t>
            </w:r>
          </w:p>
        </w:tc>
        <w:tc>
          <w:tcPr>
            <w:tcW w:w="900" w:type="dxa"/>
            <w:vAlign w:val="bottom"/>
          </w:tcPr>
          <w:p w14:paraId="4FBA2ABB" w14:textId="3FA120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64.1</w:t>
            </w:r>
          </w:p>
        </w:tc>
        <w:tc>
          <w:tcPr>
            <w:tcW w:w="810" w:type="dxa"/>
            <w:vAlign w:val="bottom"/>
          </w:tcPr>
          <w:p w14:paraId="34062AD7" w14:textId="6B5A7D4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6.9</w:t>
            </w:r>
          </w:p>
        </w:tc>
        <w:tc>
          <w:tcPr>
            <w:tcW w:w="810" w:type="dxa"/>
            <w:vAlign w:val="bottom"/>
          </w:tcPr>
          <w:p w14:paraId="6BA64AF3" w14:textId="3737E55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140</w:t>
            </w:r>
          </w:p>
        </w:tc>
        <w:tc>
          <w:tcPr>
            <w:tcW w:w="810" w:type="dxa"/>
            <w:vAlign w:val="bottom"/>
          </w:tcPr>
          <w:p w14:paraId="65964C1A" w14:textId="56DA7F6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w:t>
            </w:r>
          </w:p>
        </w:tc>
        <w:tc>
          <w:tcPr>
            <w:tcW w:w="720" w:type="dxa"/>
            <w:vAlign w:val="bottom"/>
          </w:tcPr>
          <w:p w14:paraId="4C467E71" w14:textId="10231B3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72.7</w:t>
            </w:r>
          </w:p>
        </w:tc>
      </w:tr>
      <w:tr w:rsidR="009F4AC0" w:rsidRPr="009F4AC0" w14:paraId="6959DE50" w14:textId="476D9722"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EB816BC" w14:textId="629F010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74D14C5" w14:textId="38CE8C6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14:55:02</w:t>
            </w:r>
          </w:p>
        </w:tc>
        <w:tc>
          <w:tcPr>
            <w:tcW w:w="810" w:type="dxa"/>
            <w:vAlign w:val="bottom"/>
          </w:tcPr>
          <w:p w14:paraId="4322A7AD" w14:textId="21762D8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-18.54</w:t>
            </w:r>
          </w:p>
        </w:tc>
        <w:tc>
          <w:tcPr>
            <w:tcW w:w="630" w:type="dxa"/>
            <w:vAlign w:val="bottom"/>
          </w:tcPr>
          <w:p w14:paraId="23877715" w14:textId="1AD6AE0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1EF0354D" w14:textId="6CC1F4F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255.4</w:t>
            </w:r>
          </w:p>
        </w:tc>
        <w:tc>
          <w:tcPr>
            <w:tcW w:w="720" w:type="dxa"/>
            <w:vAlign w:val="bottom"/>
          </w:tcPr>
          <w:p w14:paraId="00398831" w14:textId="38B6B62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0.99</w:t>
            </w:r>
          </w:p>
        </w:tc>
        <w:tc>
          <w:tcPr>
            <w:tcW w:w="900" w:type="dxa"/>
            <w:vAlign w:val="bottom"/>
          </w:tcPr>
          <w:p w14:paraId="3A2A82A3" w14:textId="7B22AC9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594.4</w:t>
            </w:r>
          </w:p>
        </w:tc>
        <w:tc>
          <w:tcPr>
            <w:tcW w:w="810" w:type="dxa"/>
            <w:vAlign w:val="bottom"/>
          </w:tcPr>
          <w:p w14:paraId="0BE281F5" w14:textId="7692C94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68.6</w:t>
            </w:r>
          </w:p>
        </w:tc>
        <w:tc>
          <w:tcPr>
            <w:tcW w:w="810" w:type="dxa"/>
            <w:vAlign w:val="bottom"/>
          </w:tcPr>
          <w:p w14:paraId="0BA05498" w14:textId="7F33D2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1300</w:t>
            </w:r>
          </w:p>
        </w:tc>
        <w:tc>
          <w:tcPr>
            <w:tcW w:w="810" w:type="dxa"/>
            <w:vAlign w:val="bottom"/>
          </w:tcPr>
          <w:p w14:paraId="20DA14BA" w14:textId="040F7C6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524BC446" w14:textId="2DD8949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51.8</w:t>
            </w:r>
          </w:p>
        </w:tc>
      </w:tr>
      <w:tr w:rsidR="009F4AC0" w:rsidRPr="009F4AC0" w14:paraId="454AFBBB" w14:textId="3FB591D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7B28C7D" w14:textId="56EB37C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7C460B0" w14:textId="1B0AAC2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14:55:05</w:t>
            </w:r>
          </w:p>
        </w:tc>
        <w:tc>
          <w:tcPr>
            <w:tcW w:w="810" w:type="dxa"/>
            <w:vAlign w:val="bottom"/>
          </w:tcPr>
          <w:p w14:paraId="23BE3281" w14:textId="1741D0F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w:t>
            </w:r>
          </w:p>
        </w:tc>
        <w:tc>
          <w:tcPr>
            <w:tcW w:w="630" w:type="dxa"/>
            <w:vAlign w:val="bottom"/>
          </w:tcPr>
          <w:p w14:paraId="52A44E49" w14:textId="5E8BEA0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0.31</w:t>
            </w:r>
          </w:p>
        </w:tc>
        <w:tc>
          <w:tcPr>
            <w:tcW w:w="900" w:type="dxa"/>
            <w:vAlign w:val="bottom"/>
          </w:tcPr>
          <w:p w14:paraId="045C350B" w14:textId="7D21F74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232.71</w:t>
            </w:r>
          </w:p>
        </w:tc>
        <w:tc>
          <w:tcPr>
            <w:tcW w:w="720" w:type="dxa"/>
            <w:vAlign w:val="bottom"/>
          </w:tcPr>
          <w:p w14:paraId="606B9766" w14:textId="79F6B7C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1.93</w:t>
            </w:r>
          </w:p>
        </w:tc>
        <w:tc>
          <w:tcPr>
            <w:tcW w:w="900" w:type="dxa"/>
            <w:vAlign w:val="bottom"/>
          </w:tcPr>
          <w:p w14:paraId="1A9C0AEF" w14:textId="269ED88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45.8</w:t>
            </w:r>
          </w:p>
        </w:tc>
        <w:tc>
          <w:tcPr>
            <w:tcW w:w="810" w:type="dxa"/>
            <w:vAlign w:val="bottom"/>
          </w:tcPr>
          <w:p w14:paraId="6F5C355C" w14:textId="387E8A3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w:t>
            </w:r>
          </w:p>
        </w:tc>
        <w:tc>
          <w:tcPr>
            <w:tcW w:w="810" w:type="dxa"/>
            <w:vAlign w:val="bottom"/>
          </w:tcPr>
          <w:p w14:paraId="3F77EFA6" w14:textId="4D71020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810" w:type="dxa"/>
            <w:vAlign w:val="bottom"/>
          </w:tcPr>
          <w:p w14:paraId="77319C6D" w14:textId="1D5485C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w:t>
            </w:r>
          </w:p>
        </w:tc>
        <w:tc>
          <w:tcPr>
            <w:tcW w:w="720" w:type="dxa"/>
            <w:vAlign w:val="bottom"/>
          </w:tcPr>
          <w:p w14:paraId="33A99C5C" w14:textId="68C8CC0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73.7</w:t>
            </w:r>
          </w:p>
        </w:tc>
      </w:tr>
      <w:tr w:rsidR="009F4AC0" w:rsidRPr="009F4AC0" w14:paraId="3F2D3472" w14:textId="0CE03D6E"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8A811C5" w14:textId="5257E0C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12BE8E6E" w14:textId="7071AB7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14:55:05</w:t>
            </w:r>
          </w:p>
        </w:tc>
        <w:tc>
          <w:tcPr>
            <w:tcW w:w="810" w:type="dxa"/>
            <w:vAlign w:val="bottom"/>
          </w:tcPr>
          <w:p w14:paraId="336ADFF6" w14:textId="564CCB6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261EBD94" w14:textId="6D74CFB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45BAF1C" w14:textId="1CF0EE7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4C597E91" w14:textId="50B985F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0595FC3" w14:textId="101226E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435.0</w:t>
            </w:r>
          </w:p>
        </w:tc>
        <w:tc>
          <w:tcPr>
            <w:tcW w:w="810" w:type="dxa"/>
            <w:vAlign w:val="bottom"/>
          </w:tcPr>
          <w:p w14:paraId="1FBB8293" w14:textId="559C2AB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68.6</w:t>
            </w:r>
          </w:p>
        </w:tc>
        <w:tc>
          <w:tcPr>
            <w:tcW w:w="810" w:type="dxa"/>
            <w:vAlign w:val="bottom"/>
          </w:tcPr>
          <w:p w14:paraId="778D06DC" w14:textId="56234BB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950</w:t>
            </w:r>
          </w:p>
        </w:tc>
        <w:tc>
          <w:tcPr>
            <w:tcW w:w="810" w:type="dxa"/>
            <w:vAlign w:val="bottom"/>
          </w:tcPr>
          <w:p w14:paraId="784D0E5E" w14:textId="09EB10F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11A16DCB" w14:textId="7A490A3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78.4</w:t>
            </w:r>
          </w:p>
        </w:tc>
      </w:tr>
      <w:tr w:rsidR="009F4AC0" w:rsidRPr="009F4AC0" w14:paraId="6E38EE10" w14:textId="78FDCD8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441BC7A" w14:textId="254B644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8E85D9A" w14:textId="044B28E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14:55:05</w:t>
            </w:r>
          </w:p>
        </w:tc>
        <w:tc>
          <w:tcPr>
            <w:tcW w:w="810" w:type="dxa"/>
            <w:vAlign w:val="bottom"/>
          </w:tcPr>
          <w:p w14:paraId="755BA925" w14:textId="5D8834F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-18.78</w:t>
            </w:r>
          </w:p>
        </w:tc>
        <w:tc>
          <w:tcPr>
            <w:tcW w:w="630" w:type="dxa"/>
            <w:vAlign w:val="bottom"/>
          </w:tcPr>
          <w:p w14:paraId="5874E63A" w14:textId="101A20F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17B12D98" w14:textId="5A4402A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255.63</w:t>
            </w:r>
          </w:p>
        </w:tc>
        <w:tc>
          <w:tcPr>
            <w:tcW w:w="720" w:type="dxa"/>
            <w:vAlign w:val="bottom"/>
          </w:tcPr>
          <w:p w14:paraId="032ED0A0" w14:textId="133CC52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0.98</w:t>
            </w:r>
          </w:p>
        </w:tc>
        <w:tc>
          <w:tcPr>
            <w:tcW w:w="900" w:type="dxa"/>
            <w:vAlign w:val="bottom"/>
          </w:tcPr>
          <w:p w14:paraId="36064AA4" w14:textId="464434A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365.6</w:t>
            </w:r>
          </w:p>
        </w:tc>
        <w:tc>
          <w:tcPr>
            <w:tcW w:w="810" w:type="dxa"/>
            <w:vAlign w:val="bottom"/>
          </w:tcPr>
          <w:p w14:paraId="2A6A381E" w14:textId="036B118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91.5</w:t>
            </w:r>
          </w:p>
        </w:tc>
        <w:tc>
          <w:tcPr>
            <w:tcW w:w="810" w:type="dxa"/>
            <w:vAlign w:val="bottom"/>
          </w:tcPr>
          <w:p w14:paraId="47F7ACC4" w14:textId="20679D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800</w:t>
            </w:r>
          </w:p>
        </w:tc>
        <w:tc>
          <w:tcPr>
            <w:tcW w:w="810" w:type="dxa"/>
            <w:vAlign w:val="bottom"/>
          </w:tcPr>
          <w:p w14:paraId="03ABBB31" w14:textId="2EB27BD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3BC18FA7" w14:textId="5F1953E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51.6</w:t>
            </w:r>
          </w:p>
        </w:tc>
      </w:tr>
      <w:tr w:rsidR="009F4AC0" w:rsidRPr="009F4AC0" w14:paraId="5FAB24AB" w14:textId="0BB0BFBB"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911BC8C" w14:textId="05BF17A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87B0D84" w14:textId="71954B7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03C265D0" w14:textId="5F72728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-0.29</w:t>
            </w:r>
          </w:p>
        </w:tc>
        <w:tc>
          <w:tcPr>
            <w:tcW w:w="630" w:type="dxa"/>
            <w:vAlign w:val="bottom"/>
          </w:tcPr>
          <w:p w14:paraId="53C87C68" w14:textId="5A9B280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0.85</w:t>
            </w:r>
          </w:p>
        </w:tc>
        <w:tc>
          <w:tcPr>
            <w:tcW w:w="900" w:type="dxa"/>
            <w:vAlign w:val="bottom"/>
          </w:tcPr>
          <w:p w14:paraId="4D598330" w14:textId="6BAE196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1.66</w:t>
            </w:r>
          </w:p>
        </w:tc>
        <w:tc>
          <w:tcPr>
            <w:tcW w:w="720" w:type="dxa"/>
            <w:vAlign w:val="bottom"/>
          </w:tcPr>
          <w:p w14:paraId="7E0AA75E" w14:textId="02688A9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1.68</w:t>
            </w:r>
          </w:p>
        </w:tc>
        <w:tc>
          <w:tcPr>
            <w:tcW w:w="900" w:type="dxa"/>
            <w:vAlign w:val="bottom"/>
          </w:tcPr>
          <w:p w14:paraId="79C3C6AB" w14:textId="2A2CE99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21.2</w:t>
            </w:r>
          </w:p>
        </w:tc>
        <w:tc>
          <w:tcPr>
            <w:tcW w:w="810" w:type="dxa"/>
            <w:vAlign w:val="bottom"/>
          </w:tcPr>
          <w:p w14:paraId="66A98255" w14:textId="3BAD010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w:t>
            </w:r>
          </w:p>
        </w:tc>
        <w:tc>
          <w:tcPr>
            <w:tcW w:w="810" w:type="dxa"/>
            <w:vAlign w:val="bottom"/>
          </w:tcPr>
          <w:p w14:paraId="0FF9EC98" w14:textId="55F274D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46.5</w:t>
            </w:r>
          </w:p>
        </w:tc>
        <w:tc>
          <w:tcPr>
            <w:tcW w:w="810" w:type="dxa"/>
            <w:vAlign w:val="bottom"/>
          </w:tcPr>
          <w:p w14:paraId="01F64469" w14:textId="2F87F41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w:t>
            </w:r>
          </w:p>
        </w:tc>
        <w:tc>
          <w:tcPr>
            <w:tcW w:w="720" w:type="dxa"/>
            <w:vAlign w:val="bottom"/>
          </w:tcPr>
          <w:p w14:paraId="16B8160B" w14:textId="69B52EE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53.5</w:t>
            </w:r>
          </w:p>
        </w:tc>
      </w:tr>
      <w:tr w:rsidR="009F4AC0" w:rsidRPr="009F4AC0" w14:paraId="100CD809" w14:textId="2F3264C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3AA9AA0" w14:textId="7E2EEB1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2FAC931" w14:textId="6F99077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6A0500D7" w14:textId="3FD7AF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-14.85</w:t>
            </w:r>
          </w:p>
        </w:tc>
        <w:tc>
          <w:tcPr>
            <w:tcW w:w="630" w:type="dxa"/>
            <w:vAlign w:val="bottom"/>
          </w:tcPr>
          <w:p w14:paraId="5CFE201B" w14:textId="0AA6EA9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0.83</w:t>
            </w:r>
          </w:p>
        </w:tc>
        <w:tc>
          <w:tcPr>
            <w:tcW w:w="900" w:type="dxa"/>
            <w:vAlign w:val="bottom"/>
          </w:tcPr>
          <w:p w14:paraId="1C22A126" w14:textId="72E677E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1.94</w:t>
            </w:r>
          </w:p>
        </w:tc>
        <w:tc>
          <w:tcPr>
            <w:tcW w:w="720" w:type="dxa"/>
            <w:vAlign w:val="bottom"/>
          </w:tcPr>
          <w:p w14:paraId="778CF383" w14:textId="0FABFEA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w:t>
            </w:r>
          </w:p>
        </w:tc>
        <w:tc>
          <w:tcPr>
            <w:tcW w:w="900" w:type="dxa"/>
            <w:vAlign w:val="bottom"/>
          </w:tcPr>
          <w:p w14:paraId="7566D815" w14:textId="02CA3DC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9.6</w:t>
            </w:r>
          </w:p>
        </w:tc>
        <w:tc>
          <w:tcPr>
            <w:tcW w:w="810" w:type="dxa"/>
            <w:vAlign w:val="bottom"/>
          </w:tcPr>
          <w:p w14:paraId="057C8243" w14:textId="4E91D1B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w:t>
            </w:r>
          </w:p>
        </w:tc>
        <w:tc>
          <w:tcPr>
            <w:tcW w:w="810" w:type="dxa"/>
            <w:vAlign w:val="bottom"/>
          </w:tcPr>
          <w:p w14:paraId="149DF5B8" w14:textId="1B7AC0F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w:t>
            </w:r>
          </w:p>
        </w:tc>
        <w:tc>
          <w:tcPr>
            <w:tcW w:w="810" w:type="dxa"/>
            <w:vAlign w:val="bottom"/>
          </w:tcPr>
          <w:p w14:paraId="0AE86239" w14:textId="28C646B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w:t>
            </w:r>
          </w:p>
        </w:tc>
        <w:tc>
          <w:tcPr>
            <w:tcW w:w="720" w:type="dxa"/>
            <w:vAlign w:val="bottom"/>
          </w:tcPr>
          <w:p w14:paraId="3B52379C" w14:textId="66D5D15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52.1</w:t>
            </w:r>
          </w:p>
        </w:tc>
      </w:tr>
      <w:tr w:rsidR="009F4AC0" w:rsidRPr="009F4AC0" w14:paraId="52BEA414" w14:textId="5C2C306A"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7C89501" w14:textId="038A6B7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450928FF" w14:textId="500D238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0B768C1E" w14:textId="0200431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-10.56</w:t>
            </w:r>
          </w:p>
        </w:tc>
        <w:tc>
          <w:tcPr>
            <w:tcW w:w="630" w:type="dxa"/>
            <w:vAlign w:val="bottom"/>
          </w:tcPr>
          <w:p w14:paraId="5DEA0754" w14:textId="21DB82D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0.89</w:t>
            </w:r>
          </w:p>
        </w:tc>
        <w:tc>
          <w:tcPr>
            <w:tcW w:w="900" w:type="dxa"/>
            <w:vAlign w:val="bottom"/>
          </w:tcPr>
          <w:p w14:paraId="762816B3" w14:textId="25A6BE8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10.68</w:t>
            </w:r>
          </w:p>
        </w:tc>
        <w:tc>
          <w:tcPr>
            <w:tcW w:w="720" w:type="dxa"/>
            <w:vAlign w:val="bottom"/>
          </w:tcPr>
          <w:p w14:paraId="7AFBD486" w14:textId="4D7E493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w:t>
            </w:r>
          </w:p>
        </w:tc>
        <w:tc>
          <w:tcPr>
            <w:tcW w:w="900" w:type="dxa"/>
            <w:vAlign w:val="bottom"/>
          </w:tcPr>
          <w:p w14:paraId="2A15107E" w14:textId="0A9FD88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16.0</w:t>
            </w:r>
          </w:p>
        </w:tc>
        <w:tc>
          <w:tcPr>
            <w:tcW w:w="810" w:type="dxa"/>
            <w:vAlign w:val="bottom"/>
          </w:tcPr>
          <w:p w14:paraId="05267656" w14:textId="737C83F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6.9</w:t>
            </w:r>
          </w:p>
        </w:tc>
        <w:tc>
          <w:tcPr>
            <w:tcW w:w="810" w:type="dxa"/>
            <w:vAlign w:val="bottom"/>
          </w:tcPr>
          <w:p w14:paraId="2F967C70" w14:textId="2D20F5A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w:t>
            </w:r>
          </w:p>
        </w:tc>
        <w:tc>
          <w:tcPr>
            <w:tcW w:w="810" w:type="dxa"/>
            <w:vAlign w:val="bottom"/>
          </w:tcPr>
          <w:p w14:paraId="3B309B32" w14:textId="369C295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w:t>
            </w:r>
          </w:p>
        </w:tc>
        <w:tc>
          <w:tcPr>
            <w:tcW w:w="720" w:type="dxa"/>
            <w:vAlign w:val="bottom"/>
          </w:tcPr>
          <w:p w14:paraId="264A3D0F" w14:textId="33CC42D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44.2</w:t>
            </w:r>
          </w:p>
        </w:tc>
      </w:tr>
      <w:tr w:rsidR="009F4AC0" w:rsidRPr="009F4AC0" w14:paraId="43F4F1FF" w14:textId="0915272B"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6A98813" w14:textId="01CFB11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0D647EC" w14:textId="7DBB5A0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17920EDD" w14:textId="4E650DF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-6.89</w:t>
            </w:r>
          </w:p>
        </w:tc>
        <w:tc>
          <w:tcPr>
            <w:tcW w:w="630" w:type="dxa"/>
            <w:vAlign w:val="bottom"/>
          </w:tcPr>
          <w:p w14:paraId="5950FDDD" w14:textId="1D4E892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w:t>
            </w:r>
          </w:p>
        </w:tc>
        <w:tc>
          <w:tcPr>
            <w:tcW w:w="900" w:type="dxa"/>
            <w:vAlign w:val="bottom"/>
          </w:tcPr>
          <w:p w14:paraId="1327EF5D" w14:textId="128D3E3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19.24</w:t>
            </w:r>
          </w:p>
        </w:tc>
        <w:tc>
          <w:tcPr>
            <w:tcW w:w="720" w:type="dxa"/>
            <w:vAlign w:val="bottom"/>
          </w:tcPr>
          <w:p w14:paraId="7E1681B9" w14:textId="1514C58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2.84</w:t>
            </w:r>
          </w:p>
        </w:tc>
        <w:tc>
          <w:tcPr>
            <w:tcW w:w="900" w:type="dxa"/>
            <w:vAlign w:val="bottom"/>
          </w:tcPr>
          <w:p w14:paraId="407B863A" w14:textId="31AD423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9.8</w:t>
            </w:r>
          </w:p>
        </w:tc>
        <w:tc>
          <w:tcPr>
            <w:tcW w:w="810" w:type="dxa"/>
            <w:vAlign w:val="bottom"/>
          </w:tcPr>
          <w:p w14:paraId="5DD927D3" w14:textId="503B6E0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w:t>
            </w:r>
          </w:p>
        </w:tc>
        <w:tc>
          <w:tcPr>
            <w:tcW w:w="810" w:type="dxa"/>
            <w:vAlign w:val="bottom"/>
          </w:tcPr>
          <w:p w14:paraId="6ED9B1CD" w14:textId="0A29E1E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w:t>
            </w:r>
          </w:p>
        </w:tc>
        <w:tc>
          <w:tcPr>
            <w:tcW w:w="810" w:type="dxa"/>
            <w:vAlign w:val="bottom"/>
          </w:tcPr>
          <w:p w14:paraId="3086F1BF" w14:textId="31155EE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6.5</w:t>
            </w:r>
          </w:p>
        </w:tc>
        <w:tc>
          <w:tcPr>
            <w:tcW w:w="720" w:type="dxa"/>
            <w:vAlign w:val="bottom"/>
          </w:tcPr>
          <w:p w14:paraId="0B8C5160" w14:textId="3E2CAB8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38.6</w:t>
            </w:r>
          </w:p>
        </w:tc>
      </w:tr>
      <w:tr w:rsidR="009F4AC0" w:rsidRPr="009F4AC0" w14:paraId="2AB0E43A" w14:textId="211A7E8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6F493A9" w14:textId="10F2FC2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FD193F0" w14:textId="5E1D3C6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762513FC" w14:textId="0CD4311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21.44</w:t>
            </w:r>
          </w:p>
        </w:tc>
        <w:tc>
          <w:tcPr>
            <w:tcW w:w="630" w:type="dxa"/>
            <w:vAlign w:val="bottom"/>
          </w:tcPr>
          <w:p w14:paraId="077C946D" w14:textId="37CCECF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0.26</w:t>
            </w:r>
          </w:p>
        </w:tc>
        <w:tc>
          <w:tcPr>
            <w:tcW w:w="900" w:type="dxa"/>
            <w:vAlign w:val="bottom"/>
          </w:tcPr>
          <w:p w14:paraId="5156C009" w14:textId="37B5ABF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232.3</w:t>
            </w:r>
          </w:p>
        </w:tc>
        <w:tc>
          <w:tcPr>
            <w:tcW w:w="720" w:type="dxa"/>
            <w:vAlign w:val="bottom"/>
          </w:tcPr>
          <w:p w14:paraId="0811FA15" w14:textId="7F9E332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900" w:type="dxa"/>
            <w:vAlign w:val="bottom"/>
          </w:tcPr>
          <w:p w14:paraId="34B39ED1" w14:textId="35C70D5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502.5</w:t>
            </w:r>
          </w:p>
        </w:tc>
        <w:tc>
          <w:tcPr>
            <w:tcW w:w="810" w:type="dxa"/>
            <w:vAlign w:val="bottom"/>
          </w:tcPr>
          <w:p w14:paraId="69E091B0" w14:textId="0A0E1B3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91.5</w:t>
            </w:r>
          </w:p>
        </w:tc>
        <w:tc>
          <w:tcPr>
            <w:tcW w:w="810" w:type="dxa"/>
            <w:vAlign w:val="bottom"/>
          </w:tcPr>
          <w:p w14:paraId="6741FE01" w14:textId="743C730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1100</w:t>
            </w:r>
          </w:p>
        </w:tc>
        <w:tc>
          <w:tcPr>
            <w:tcW w:w="810" w:type="dxa"/>
            <w:vAlign w:val="bottom"/>
          </w:tcPr>
          <w:p w14:paraId="69BA49DF" w14:textId="41AF164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1075EDA6" w14:textId="52BC9B0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22.9</w:t>
            </w:r>
          </w:p>
        </w:tc>
      </w:tr>
      <w:tr w:rsidR="009F4AC0" w:rsidRPr="009F4AC0" w14:paraId="11E7C76E" w14:textId="172AA78A"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F305458" w14:textId="42058BC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C20948D" w14:textId="11955E2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68EFC43B" w14:textId="546DBC3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-12.67</w:t>
            </w:r>
          </w:p>
        </w:tc>
        <w:tc>
          <w:tcPr>
            <w:tcW w:w="630" w:type="dxa"/>
            <w:vAlign w:val="bottom"/>
          </w:tcPr>
          <w:p w14:paraId="5147F18F" w14:textId="36BE36F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0.18</w:t>
            </w:r>
          </w:p>
        </w:tc>
        <w:tc>
          <w:tcPr>
            <w:tcW w:w="900" w:type="dxa"/>
            <w:vAlign w:val="bottom"/>
          </w:tcPr>
          <w:p w14:paraId="500AEAE4" w14:textId="06249B6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232.69</w:t>
            </w:r>
          </w:p>
        </w:tc>
        <w:tc>
          <w:tcPr>
            <w:tcW w:w="720" w:type="dxa"/>
            <w:vAlign w:val="bottom"/>
          </w:tcPr>
          <w:p w14:paraId="4DE214E7" w14:textId="4388D24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4.01</w:t>
            </w:r>
          </w:p>
        </w:tc>
        <w:tc>
          <w:tcPr>
            <w:tcW w:w="900" w:type="dxa"/>
            <w:vAlign w:val="bottom"/>
          </w:tcPr>
          <w:p w14:paraId="7548C738" w14:textId="294D458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43.5</w:t>
            </w:r>
          </w:p>
        </w:tc>
        <w:tc>
          <w:tcPr>
            <w:tcW w:w="810" w:type="dxa"/>
            <w:vAlign w:val="bottom"/>
          </w:tcPr>
          <w:p w14:paraId="040F9F5E" w14:textId="48AF208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6.9</w:t>
            </w:r>
          </w:p>
        </w:tc>
        <w:tc>
          <w:tcPr>
            <w:tcW w:w="810" w:type="dxa"/>
            <w:vAlign w:val="bottom"/>
          </w:tcPr>
          <w:p w14:paraId="66617B8A" w14:textId="38BC00A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95</w:t>
            </w:r>
          </w:p>
        </w:tc>
        <w:tc>
          <w:tcPr>
            <w:tcW w:w="810" w:type="dxa"/>
            <w:vAlign w:val="bottom"/>
          </w:tcPr>
          <w:p w14:paraId="44CD4548" w14:textId="18DFD32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w:t>
            </w:r>
          </w:p>
        </w:tc>
        <w:tc>
          <w:tcPr>
            <w:tcW w:w="720" w:type="dxa"/>
            <w:vAlign w:val="bottom"/>
          </w:tcPr>
          <w:p w14:paraId="5A6A0F61" w14:textId="28943E9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12.2</w:t>
            </w:r>
          </w:p>
        </w:tc>
      </w:tr>
      <w:tr w:rsidR="009F4AC0" w:rsidRPr="009F4AC0" w14:paraId="66103360" w14:textId="31DCE98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3DA8C80" w14:textId="4C7EF03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24CAD30" w14:textId="45E995C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029D0E77" w14:textId="52B4F52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5E40A0CD" w14:textId="3C0E52F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7065D3CE" w14:textId="43FFE37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0D7B75EF" w14:textId="3B2BC26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467FB1C" w14:textId="261C6B6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847.6</w:t>
            </w:r>
          </w:p>
        </w:tc>
        <w:tc>
          <w:tcPr>
            <w:tcW w:w="810" w:type="dxa"/>
            <w:vAlign w:val="bottom"/>
          </w:tcPr>
          <w:p w14:paraId="34193E3C" w14:textId="09310BA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45.8</w:t>
            </w:r>
          </w:p>
        </w:tc>
        <w:tc>
          <w:tcPr>
            <w:tcW w:w="810" w:type="dxa"/>
            <w:vAlign w:val="bottom"/>
          </w:tcPr>
          <w:p w14:paraId="47754E33" w14:textId="1907FD6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1850</w:t>
            </w:r>
          </w:p>
        </w:tc>
        <w:tc>
          <w:tcPr>
            <w:tcW w:w="810" w:type="dxa"/>
            <w:vAlign w:val="bottom"/>
          </w:tcPr>
          <w:p w14:paraId="7A45E286" w14:textId="4C7FCC1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02F8ED51" w14:textId="5A32525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78.5</w:t>
            </w:r>
          </w:p>
        </w:tc>
      </w:tr>
      <w:tr w:rsidR="009F4AC0" w:rsidRPr="009F4AC0" w14:paraId="6A750A85" w14:textId="22B4F22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68FDE17" w14:textId="2783C2C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847E7A2" w14:textId="3868B86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698DEC12" w14:textId="682F6FA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-12.68</w:t>
            </w:r>
          </w:p>
        </w:tc>
        <w:tc>
          <w:tcPr>
            <w:tcW w:w="630" w:type="dxa"/>
            <w:vAlign w:val="bottom"/>
          </w:tcPr>
          <w:p w14:paraId="04A64D8D" w14:textId="2BAF7C8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0.33</w:t>
            </w:r>
          </w:p>
        </w:tc>
        <w:tc>
          <w:tcPr>
            <w:tcW w:w="900" w:type="dxa"/>
            <w:vAlign w:val="bottom"/>
          </w:tcPr>
          <w:p w14:paraId="7AF9D9FC" w14:textId="5026047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234.03</w:t>
            </w:r>
          </w:p>
        </w:tc>
        <w:tc>
          <w:tcPr>
            <w:tcW w:w="720" w:type="dxa"/>
            <w:vAlign w:val="bottom"/>
          </w:tcPr>
          <w:p w14:paraId="5E2C887D" w14:textId="0A2DEEC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1.81</w:t>
            </w:r>
          </w:p>
        </w:tc>
        <w:tc>
          <w:tcPr>
            <w:tcW w:w="900" w:type="dxa"/>
            <w:vAlign w:val="bottom"/>
          </w:tcPr>
          <w:p w14:paraId="6D7D0BA2" w14:textId="32C4372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54.9</w:t>
            </w:r>
          </w:p>
        </w:tc>
        <w:tc>
          <w:tcPr>
            <w:tcW w:w="810" w:type="dxa"/>
            <w:vAlign w:val="bottom"/>
          </w:tcPr>
          <w:p w14:paraId="71343917" w14:textId="7E57790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9.2</w:t>
            </w:r>
          </w:p>
        </w:tc>
        <w:tc>
          <w:tcPr>
            <w:tcW w:w="810" w:type="dxa"/>
            <w:vAlign w:val="bottom"/>
          </w:tcPr>
          <w:p w14:paraId="7B7F0F47" w14:textId="42432E7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120</w:t>
            </w:r>
          </w:p>
        </w:tc>
        <w:tc>
          <w:tcPr>
            <w:tcW w:w="810" w:type="dxa"/>
            <w:vAlign w:val="bottom"/>
          </w:tcPr>
          <w:p w14:paraId="547A1499" w14:textId="5B6CDA8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w:t>
            </w:r>
          </w:p>
        </w:tc>
        <w:tc>
          <w:tcPr>
            <w:tcW w:w="720" w:type="dxa"/>
            <w:vAlign w:val="bottom"/>
          </w:tcPr>
          <w:p w14:paraId="12BA7EB7" w14:textId="578EB15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72.4</w:t>
            </w:r>
          </w:p>
        </w:tc>
      </w:tr>
      <w:tr w:rsidR="009F4AC0" w:rsidRPr="009F4AC0" w14:paraId="603CEE27" w14:textId="179BF3F8"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7218176" w14:textId="22A6B91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4B7049FB" w14:textId="1B87FED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2DD31247" w14:textId="50B0C80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-18.59</w:t>
            </w:r>
          </w:p>
        </w:tc>
        <w:tc>
          <w:tcPr>
            <w:tcW w:w="630" w:type="dxa"/>
            <w:vAlign w:val="bottom"/>
          </w:tcPr>
          <w:p w14:paraId="1570FD72" w14:textId="12DB78A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2AB7B51D" w14:textId="6217BF3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255.72</w:t>
            </w:r>
          </w:p>
        </w:tc>
        <w:tc>
          <w:tcPr>
            <w:tcW w:w="720" w:type="dxa"/>
            <w:vAlign w:val="bottom"/>
          </w:tcPr>
          <w:p w14:paraId="64ABE3F0" w14:textId="0BBA4FD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0.98</w:t>
            </w:r>
          </w:p>
        </w:tc>
        <w:tc>
          <w:tcPr>
            <w:tcW w:w="900" w:type="dxa"/>
            <w:vAlign w:val="bottom"/>
          </w:tcPr>
          <w:p w14:paraId="31545630" w14:textId="094DD34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641.3</w:t>
            </w:r>
          </w:p>
        </w:tc>
        <w:tc>
          <w:tcPr>
            <w:tcW w:w="810" w:type="dxa"/>
            <w:vAlign w:val="bottom"/>
          </w:tcPr>
          <w:p w14:paraId="0B7B4DC7" w14:textId="293DF7E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22.9</w:t>
            </w:r>
          </w:p>
        </w:tc>
        <w:tc>
          <w:tcPr>
            <w:tcW w:w="810" w:type="dxa"/>
            <w:vAlign w:val="bottom"/>
          </w:tcPr>
          <w:p w14:paraId="146372B5" w14:textId="43A019A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1400</w:t>
            </w:r>
          </w:p>
        </w:tc>
        <w:tc>
          <w:tcPr>
            <w:tcW w:w="810" w:type="dxa"/>
            <w:vAlign w:val="bottom"/>
          </w:tcPr>
          <w:p w14:paraId="4634520F" w14:textId="13D3949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w:t>
            </w:r>
          </w:p>
        </w:tc>
        <w:tc>
          <w:tcPr>
            <w:tcW w:w="720" w:type="dxa"/>
            <w:vAlign w:val="bottom"/>
          </w:tcPr>
          <w:p w14:paraId="54EB417E" w14:textId="18375F7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51.5</w:t>
            </w:r>
          </w:p>
        </w:tc>
      </w:tr>
      <w:tr w:rsidR="009F4AC0" w:rsidRPr="009F4AC0" w14:paraId="0CEBF454" w14:textId="603C54CA"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C892CCE" w14:textId="6DD7755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5889E1F" w14:textId="5D4BDCA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7526E972" w14:textId="1AD452B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-18.83</w:t>
            </w:r>
          </w:p>
        </w:tc>
        <w:tc>
          <w:tcPr>
            <w:tcW w:w="630" w:type="dxa"/>
            <w:vAlign w:val="bottom"/>
          </w:tcPr>
          <w:p w14:paraId="70D6A09D" w14:textId="5FADC2A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0.51</w:t>
            </w:r>
          </w:p>
        </w:tc>
        <w:tc>
          <w:tcPr>
            <w:tcW w:w="900" w:type="dxa"/>
            <w:vAlign w:val="bottom"/>
          </w:tcPr>
          <w:p w14:paraId="74DC9DF2" w14:textId="46C84BC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256.03</w:t>
            </w:r>
          </w:p>
        </w:tc>
        <w:tc>
          <w:tcPr>
            <w:tcW w:w="720" w:type="dxa"/>
            <w:vAlign w:val="bottom"/>
          </w:tcPr>
          <w:p w14:paraId="4EA430F1" w14:textId="55AE649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w:t>
            </w:r>
          </w:p>
        </w:tc>
        <w:tc>
          <w:tcPr>
            <w:tcW w:w="900" w:type="dxa"/>
            <w:vAlign w:val="bottom"/>
          </w:tcPr>
          <w:p w14:paraId="0BF67A46" w14:textId="6DC4D21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457.5</w:t>
            </w:r>
          </w:p>
        </w:tc>
        <w:tc>
          <w:tcPr>
            <w:tcW w:w="810" w:type="dxa"/>
            <w:vAlign w:val="bottom"/>
          </w:tcPr>
          <w:p w14:paraId="09BD986A" w14:textId="05C9E5B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68.6</w:t>
            </w:r>
          </w:p>
        </w:tc>
        <w:tc>
          <w:tcPr>
            <w:tcW w:w="810" w:type="dxa"/>
            <w:vAlign w:val="bottom"/>
          </w:tcPr>
          <w:p w14:paraId="498CCAD6" w14:textId="5BD5FF2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1000</w:t>
            </w:r>
          </w:p>
        </w:tc>
        <w:tc>
          <w:tcPr>
            <w:tcW w:w="810" w:type="dxa"/>
            <w:vAlign w:val="bottom"/>
          </w:tcPr>
          <w:p w14:paraId="394E53A7" w14:textId="195C79E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058DB74E" w14:textId="1F55CC1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4395DE13" w14:textId="28BDF0B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308F901" w14:textId="589263C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1A4587F0" w14:textId="7B69496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787CBD3A" w14:textId="4D361C4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55.28</w:t>
            </w:r>
          </w:p>
        </w:tc>
        <w:tc>
          <w:tcPr>
            <w:tcW w:w="630" w:type="dxa"/>
            <w:vAlign w:val="bottom"/>
          </w:tcPr>
          <w:p w14:paraId="64745F5E" w14:textId="6F0E6E2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1.42</w:t>
            </w:r>
          </w:p>
        </w:tc>
        <w:tc>
          <w:tcPr>
            <w:tcW w:w="900" w:type="dxa"/>
            <w:vAlign w:val="bottom"/>
          </w:tcPr>
          <w:p w14:paraId="5F7B7861" w14:textId="4269DA7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297.99</w:t>
            </w:r>
          </w:p>
        </w:tc>
        <w:tc>
          <w:tcPr>
            <w:tcW w:w="720" w:type="dxa"/>
            <w:vAlign w:val="bottom"/>
          </w:tcPr>
          <w:p w14:paraId="1EC61C46" w14:textId="21FED23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1.42</w:t>
            </w:r>
          </w:p>
        </w:tc>
        <w:tc>
          <w:tcPr>
            <w:tcW w:w="900" w:type="dxa"/>
            <w:vAlign w:val="bottom"/>
          </w:tcPr>
          <w:p w14:paraId="313766A6" w14:textId="09473B1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8.2</w:t>
            </w:r>
          </w:p>
        </w:tc>
        <w:tc>
          <w:tcPr>
            <w:tcW w:w="810" w:type="dxa"/>
            <w:vAlign w:val="bottom"/>
          </w:tcPr>
          <w:p w14:paraId="3569B124" w14:textId="481EDE9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w:t>
            </w:r>
          </w:p>
        </w:tc>
        <w:tc>
          <w:tcPr>
            <w:tcW w:w="810" w:type="dxa"/>
            <w:vAlign w:val="bottom"/>
          </w:tcPr>
          <w:p w14:paraId="32BD8CD1" w14:textId="6FE90A6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w:t>
            </w:r>
          </w:p>
        </w:tc>
        <w:tc>
          <w:tcPr>
            <w:tcW w:w="810" w:type="dxa"/>
            <w:vAlign w:val="bottom"/>
          </w:tcPr>
          <w:p w14:paraId="2CD0067E" w14:textId="377A6CC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w:t>
            </w:r>
          </w:p>
        </w:tc>
        <w:tc>
          <w:tcPr>
            <w:tcW w:w="720" w:type="dxa"/>
            <w:vAlign w:val="bottom"/>
          </w:tcPr>
          <w:p w14:paraId="19C8A454" w14:textId="39837E3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24.5</w:t>
            </w:r>
          </w:p>
        </w:tc>
      </w:tr>
      <w:tr w:rsidR="009F4AC0" w:rsidRPr="009F4AC0" w14:paraId="140C4CF2" w14:textId="4154EA0E"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775519F" w14:textId="3B32EF3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1AC92EFC" w14:textId="509D650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331C3471" w14:textId="6494DBF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w:t>
            </w:r>
          </w:p>
        </w:tc>
        <w:tc>
          <w:tcPr>
            <w:tcW w:w="630" w:type="dxa"/>
            <w:vAlign w:val="bottom"/>
          </w:tcPr>
          <w:p w14:paraId="5C14A40C" w14:textId="400E89A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0.65</w:t>
            </w:r>
          </w:p>
        </w:tc>
        <w:tc>
          <w:tcPr>
            <w:tcW w:w="900" w:type="dxa"/>
            <w:vAlign w:val="bottom"/>
          </w:tcPr>
          <w:p w14:paraId="1EE647C3" w14:textId="5DB855E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298.1</w:t>
            </w:r>
          </w:p>
        </w:tc>
        <w:tc>
          <w:tcPr>
            <w:tcW w:w="720" w:type="dxa"/>
            <w:vAlign w:val="bottom"/>
          </w:tcPr>
          <w:p w14:paraId="035BD0CC" w14:textId="391EEA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1.01</w:t>
            </w:r>
          </w:p>
        </w:tc>
        <w:tc>
          <w:tcPr>
            <w:tcW w:w="900" w:type="dxa"/>
            <w:vAlign w:val="bottom"/>
          </w:tcPr>
          <w:p w14:paraId="7465C420" w14:textId="098DC72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5.5</w:t>
            </w:r>
          </w:p>
        </w:tc>
        <w:tc>
          <w:tcPr>
            <w:tcW w:w="810" w:type="dxa"/>
            <w:vAlign w:val="bottom"/>
          </w:tcPr>
          <w:p w14:paraId="7F21EB4B" w14:textId="4250B4F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w:t>
            </w:r>
          </w:p>
        </w:tc>
        <w:tc>
          <w:tcPr>
            <w:tcW w:w="810" w:type="dxa"/>
            <w:vAlign w:val="bottom"/>
          </w:tcPr>
          <w:p w14:paraId="534C9D32" w14:textId="74E823C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w:t>
            </w:r>
          </w:p>
        </w:tc>
        <w:tc>
          <w:tcPr>
            <w:tcW w:w="810" w:type="dxa"/>
            <w:vAlign w:val="bottom"/>
          </w:tcPr>
          <w:p w14:paraId="3D37783B" w14:textId="27BF2E1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w:t>
            </w:r>
          </w:p>
        </w:tc>
        <w:tc>
          <w:tcPr>
            <w:tcW w:w="720" w:type="dxa"/>
            <w:vAlign w:val="bottom"/>
          </w:tcPr>
          <w:p w14:paraId="71A3F61F" w14:textId="048E31D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59.2</w:t>
            </w:r>
          </w:p>
        </w:tc>
      </w:tr>
      <w:tr w:rsidR="009F4AC0" w:rsidRPr="009F4AC0" w14:paraId="28EB1B32" w14:textId="3A25F7B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6F0ADC4" w14:textId="26F4BDC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4A47077A" w14:textId="20FB21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21F6B3E8" w14:textId="1C34BB2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-9.81</w:t>
            </w:r>
          </w:p>
        </w:tc>
        <w:tc>
          <w:tcPr>
            <w:tcW w:w="630" w:type="dxa"/>
            <w:vAlign w:val="bottom"/>
          </w:tcPr>
          <w:p w14:paraId="106083EE" w14:textId="2A9A86F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0.69</w:t>
            </w:r>
          </w:p>
        </w:tc>
        <w:tc>
          <w:tcPr>
            <w:tcW w:w="900" w:type="dxa"/>
            <w:vAlign w:val="bottom"/>
          </w:tcPr>
          <w:p w14:paraId="61B20139" w14:textId="4F0832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317.37</w:t>
            </w:r>
          </w:p>
        </w:tc>
        <w:tc>
          <w:tcPr>
            <w:tcW w:w="720" w:type="dxa"/>
            <w:vAlign w:val="bottom"/>
          </w:tcPr>
          <w:p w14:paraId="04E5D7A7" w14:textId="6F3A732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w:t>
            </w:r>
          </w:p>
        </w:tc>
        <w:tc>
          <w:tcPr>
            <w:tcW w:w="900" w:type="dxa"/>
            <w:vAlign w:val="bottom"/>
          </w:tcPr>
          <w:p w14:paraId="008EE362" w14:textId="0FE9DCD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8.2</w:t>
            </w:r>
          </w:p>
        </w:tc>
        <w:tc>
          <w:tcPr>
            <w:tcW w:w="810" w:type="dxa"/>
            <w:vAlign w:val="bottom"/>
          </w:tcPr>
          <w:p w14:paraId="04B5E58C" w14:textId="1A6FF0D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w:t>
            </w:r>
          </w:p>
        </w:tc>
        <w:tc>
          <w:tcPr>
            <w:tcW w:w="810" w:type="dxa"/>
            <w:vAlign w:val="bottom"/>
          </w:tcPr>
          <w:p w14:paraId="5133CF27" w14:textId="1B8F531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w:t>
            </w:r>
          </w:p>
        </w:tc>
        <w:tc>
          <w:tcPr>
            <w:tcW w:w="810" w:type="dxa"/>
            <w:vAlign w:val="bottom"/>
          </w:tcPr>
          <w:p w14:paraId="4B9EDF58" w14:textId="67BC402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w:t>
            </w:r>
          </w:p>
        </w:tc>
        <w:tc>
          <w:tcPr>
            <w:tcW w:w="720" w:type="dxa"/>
            <w:vAlign w:val="bottom"/>
          </w:tcPr>
          <w:p w14:paraId="5D9C725B" w14:textId="5E19E1F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60.9</w:t>
            </w:r>
          </w:p>
        </w:tc>
      </w:tr>
      <w:tr w:rsidR="009F4AC0" w:rsidRPr="009F4AC0" w14:paraId="46DA2E25" w14:textId="55DBEF3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E7F1A0A" w14:textId="5C594FB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4D16D968" w14:textId="6B8433A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009F5A94" w14:textId="05F7A69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1.53</w:t>
            </w:r>
          </w:p>
        </w:tc>
        <w:tc>
          <w:tcPr>
            <w:tcW w:w="630" w:type="dxa"/>
            <w:vAlign w:val="bottom"/>
          </w:tcPr>
          <w:p w14:paraId="7C62938A" w14:textId="37DEF00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0.71</w:t>
            </w:r>
          </w:p>
        </w:tc>
        <w:tc>
          <w:tcPr>
            <w:tcW w:w="900" w:type="dxa"/>
            <w:vAlign w:val="bottom"/>
          </w:tcPr>
          <w:p w14:paraId="6CC302AD" w14:textId="6B797FC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323.81</w:t>
            </w:r>
          </w:p>
        </w:tc>
        <w:tc>
          <w:tcPr>
            <w:tcW w:w="720" w:type="dxa"/>
            <w:vAlign w:val="bottom"/>
          </w:tcPr>
          <w:p w14:paraId="104AA1A9" w14:textId="45BB271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1.03</w:t>
            </w:r>
          </w:p>
        </w:tc>
        <w:tc>
          <w:tcPr>
            <w:tcW w:w="900" w:type="dxa"/>
            <w:vAlign w:val="bottom"/>
          </w:tcPr>
          <w:p w14:paraId="1A2878C9" w14:textId="5D2D4B8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11.4</w:t>
            </w:r>
          </w:p>
        </w:tc>
        <w:tc>
          <w:tcPr>
            <w:tcW w:w="810" w:type="dxa"/>
            <w:vAlign w:val="bottom"/>
          </w:tcPr>
          <w:p w14:paraId="1DAE66D4" w14:textId="164C5C4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w:t>
            </w:r>
          </w:p>
        </w:tc>
        <w:tc>
          <w:tcPr>
            <w:tcW w:w="810" w:type="dxa"/>
            <w:vAlign w:val="bottom"/>
          </w:tcPr>
          <w:p w14:paraId="46AB8225" w14:textId="7449E6F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w:t>
            </w:r>
          </w:p>
        </w:tc>
        <w:tc>
          <w:tcPr>
            <w:tcW w:w="810" w:type="dxa"/>
            <w:vAlign w:val="bottom"/>
          </w:tcPr>
          <w:p w14:paraId="3CACA8F2" w14:textId="58E77CF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w:t>
            </w:r>
          </w:p>
        </w:tc>
        <w:tc>
          <w:tcPr>
            <w:tcW w:w="720" w:type="dxa"/>
            <w:vAlign w:val="bottom"/>
          </w:tcPr>
          <w:p w14:paraId="7174E8DE" w14:textId="21FF703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64.9</w:t>
            </w:r>
          </w:p>
        </w:tc>
      </w:tr>
      <w:tr w:rsidR="009F4AC0" w:rsidRPr="009F4AC0" w14:paraId="1935F627" w14:textId="2D168F5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B29204D" w14:textId="178623D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33C9022A" w14:textId="1DD0065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4164D714" w14:textId="139D4A1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-20.67</w:t>
            </w:r>
          </w:p>
        </w:tc>
        <w:tc>
          <w:tcPr>
            <w:tcW w:w="630" w:type="dxa"/>
            <w:vAlign w:val="bottom"/>
          </w:tcPr>
          <w:p w14:paraId="549C0197" w14:textId="7DBB0D9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0.73</w:t>
            </w:r>
          </w:p>
        </w:tc>
        <w:tc>
          <w:tcPr>
            <w:tcW w:w="900" w:type="dxa"/>
            <w:vAlign w:val="bottom"/>
          </w:tcPr>
          <w:p w14:paraId="7FF5EA33" w14:textId="53AAB30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325.14</w:t>
            </w:r>
          </w:p>
        </w:tc>
        <w:tc>
          <w:tcPr>
            <w:tcW w:w="720" w:type="dxa"/>
            <w:vAlign w:val="bottom"/>
          </w:tcPr>
          <w:p w14:paraId="18269965" w14:textId="1ADC8E0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w:t>
            </w:r>
          </w:p>
        </w:tc>
        <w:tc>
          <w:tcPr>
            <w:tcW w:w="900" w:type="dxa"/>
            <w:vAlign w:val="bottom"/>
          </w:tcPr>
          <w:p w14:paraId="1BD77CB4" w14:textId="775D411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8.7</w:t>
            </w:r>
          </w:p>
        </w:tc>
        <w:tc>
          <w:tcPr>
            <w:tcW w:w="810" w:type="dxa"/>
            <w:vAlign w:val="bottom"/>
          </w:tcPr>
          <w:p w14:paraId="34D7C408" w14:textId="064A604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w:t>
            </w:r>
          </w:p>
        </w:tc>
        <w:tc>
          <w:tcPr>
            <w:tcW w:w="810" w:type="dxa"/>
            <w:vAlign w:val="bottom"/>
          </w:tcPr>
          <w:p w14:paraId="54883B0D" w14:textId="73A1815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w:t>
            </w:r>
          </w:p>
        </w:tc>
        <w:tc>
          <w:tcPr>
            <w:tcW w:w="810" w:type="dxa"/>
            <w:vAlign w:val="bottom"/>
          </w:tcPr>
          <w:p w14:paraId="094E3AE4" w14:textId="3014F8A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w:t>
            </w:r>
          </w:p>
        </w:tc>
        <w:tc>
          <w:tcPr>
            <w:tcW w:w="720" w:type="dxa"/>
            <w:vAlign w:val="bottom"/>
          </w:tcPr>
          <w:p w14:paraId="55853499" w14:textId="5F7FD40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69.4</w:t>
            </w:r>
          </w:p>
        </w:tc>
      </w:tr>
      <w:tr w:rsidR="009F4AC0" w:rsidRPr="009F4AC0" w14:paraId="33A63DD3" w14:textId="723FBC6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630E7EC" w14:textId="592D565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D3E1396" w14:textId="0C1E5A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31824CF1" w14:textId="504734F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630" w:type="dxa"/>
            <w:vAlign w:val="bottom"/>
          </w:tcPr>
          <w:p w14:paraId="6ECE7F28" w14:textId="687F7D7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0.71</w:t>
            </w:r>
          </w:p>
        </w:tc>
        <w:tc>
          <w:tcPr>
            <w:tcW w:w="900" w:type="dxa"/>
            <w:vAlign w:val="bottom"/>
          </w:tcPr>
          <w:p w14:paraId="02F117EC" w14:textId="5D1907F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325.52</w:t>
            </w:r>
          </w:p>
        </w:tc>
        <w:tc>
          <w:tcPr>
            <w:tcW w:w="720" w:type="dxa"/>
            <w:vAlign w:val="bottom"/>
          </w:tcPr>
          <w:p w14:paraId="762F6BE8" w14:textId="3956822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1.01</w:t>
            </w:r>
          </w:p>
        </w:tc>
        <w:tc>
          <w:tcPr>
            <w:tcW w:w="900" w:type="dxa"/>
            <w:vAlign w:val="bottom"/>
          </w:tcPr>
          <w:p w14:paraId="144BA5D0" w14:textId="3FAA536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13.1</w:t>
            </w:r>
          </w:p>
        </w:tc>
        <w:tc>
          <w:tcPr>
            <w:tcW w:w="810" w:type="dxa"/>
            <w:vAlign w:val="bottom"/>
          </w:tcPr>
          <w:p w14:paraId="3524D0CA" w14:textId="78E690F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w:t>
            </w:r>
          </w:p>
        </w:tc>
        <w:tc>
          <w:tcPr>
            <w:tcW w:w="810" w:type="dxa"/>
            <w:vAlign w:val="bottom"/>
          </w:tcPr>
          <w:p w14:paraId="606AA002" w14:textId="021E5BC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28.5</w:t>
            </w:r>
          </w:p>
        </w:tc>
        <w:tc>
          <w:tcPr>
            <w:tcW w:w="810" w:type="dxa"/>
            <w:vAlign w:val="bottom"/>
          </w:tcPr>
          <w:p w14:paraId="758969A1" w14:textId="592FE8F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w:t>
            </w:r>
          </w:p>
        </w:tc>
        <w:tc>
          <w:tcPr>
            <w:tcW w:w="720" w:type="dxa"/>
            <w:vAlign w:val="bottom"/>
          </w:tcPr>
          <w:p w14:paraId="122CA28D" w14:textId="45F4F9C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52.6</w:t>
            </w:r>
          </w:p>
        </w:tc>
      </w:tr>
      <w:tr w:rsidR="009F4AC0" w:rsidRPr="009F4AC0" w14:paraId="29309F3E" w14:textId="5564C5E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B9E96B5" w14:textId="3BFF01D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E084311" w14:textId="2087DE3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7E01CE8B" w14:textId="6F961AB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-15.65</w:t>
            </w:r>
          </w:p>
        </w:tc>
        <w:tc>
          <w:tcPr>
            <w:tcW w:w="630" w:type="dxa"/>
            <w:vAlign w:val="bottom"/>
          </w:tcPr>
          <w:p w14:paraId="265DB5DD" w14:textId="74376CA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0.72</w:t>
            </w:r>
          </w:p>
        </w:tc>
        <w:tc>
          <w:tcPr>
            <w:tcW w:w="900" w:type="dxa"/>
            <w:vAlign w:val="bottom"/>
          </w:tcPr>
          <w:p w14:paraId="7416B36D" w14:textId="7EC01C8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328.81</w:t>
            </w:r>
          </w:p>
        </w:tc>
        <w:tc>
          <w:tcPr>
            <w:tcW w:w="720" w:type="dxa"/>
            <w:vAlign w:val="bottom"/>
          </w:tcPr>
          <w:p w14:paraId="25EE5C21" w14:textId="2AA1EF2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w:t>
            </w:r>
          </w:p>
        </w:tc>
        <w:tc>
          <w:tcPr>
            <w:tcW w:w="900" w:type="dxa"/>
            <w:vAlign w:val="bottom"/>
          </w:tcPr>
          <w:p w14:paraId="44511775" w14:textId="2A9A4FD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6.6</w:t>
            </w:r>
          </w:p>
        </w:tc>
        <w:tc>
          <w:tcPr>
            <w:tcW w:w="810" w:type="dxa"/>
            <w:vAlign w:val="bottom"/>
          </w:tcPr>
          <w:p w14:paraId="75FDC98E" w14:textId="733989A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w:t>
            </w:r>
          </w:p>
        </w:tc>
        <w:tc>
          <w:tcPr>
            <w:tcW w:w="810" w:type="dxa"/>
            <w:vAlign w:val="bottom"/>
          </w:tcPr>
          <w:p w14:paraId="242A3590" w14:textId="61D33D9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w:t>
            </w:r>
          </w:p>
        </w:tc>
        <w:tc>
          <w:tcPr>
            <w:tcW w:w="810" w:type="dxa"/>
            <w:vAlign w:val="bottom"/>
          </w:tcPr>
          <w:p w14:paraId="02559B3A" w14:textId="28C7971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w:t>
            </w:r>
          </w:p>
        </w:tc>
        <w:tc>
          <w:tcPr>
            <w:tcW w:w="720" w:type="dxa"/>
            <w:vAlign w:val="bottom"/>
          </w:tcPr>
          <w:p w14:paraId="1609F29C" w14:textId="621F828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34.9</w:t>
            </w:r>
          </w:p>
        </w:tc>
      </w:tr>
      <w:tr w:rsidR="009F4AC0" w:rsidRPr="009F4AC0" w14:paraId="67CD515E" w14:textId="16AD188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959D695" w14:textId="098344A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1689E06F" w14:textId="5CE47E8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4273AEAF" w14:textId="21EE6D5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-0.56</w:t>
            </w:r>
          </w:p>
        </w:tc>
        <w:tc>
          <w:tcPr>
            <w:tcW w:w="630" w:type="dxa"/>
            <w:vAlign w:val="bottom"/>
          </w:tcPr>
          <w:p w14:paraId="6B01376E" w14:textId="242C59F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0.73</w:t>
            </w:r>
          </w:p>
        </w:tc>
        <w:tc>
          <w:tcPr>
            <w:tcW w:w="900" w:type="dxa"/>
            <w:vAlign w:val="bottom"/>
          </w:tcPr>
          <w:p w14:paraId="28B85838" w14:textId="070F42C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333.75</w:t>
            </w:r>
          </w:p>
        </w:tc>
        <w:tc>
          <w:tcPr>
            <w:tcW w:w="720" w:type="dxa"/>
            <w:vAlign w:val="bottom"/>
          </w:tcPr>
          <w:p w14:paraId="431D2D7E" w14:textId="6075427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w:t>
            </w:r>
          </w:p>
        </w:tc>
        <w:tc>
          <w:tcPr>
            <w:tcW w:w="900" w:type="dxa"/>
            <w:vAlign w:val="bottom"/>
          </w:tcPr>
          <w:p w14:paraId="516709BF" w14:textId="28EFBE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8.0</w:t>
            </w:r>
          </w:p>
        </w:tc>
        <w:tc>
          <w:tcPr>
            <w:tcW w:w="810" w:type="dxa"/>
            <w:vAlign w:val="bottom"/>
          </w:tcPr>
          <w:p w14:paraId="78EDCF75" w14:textId="70DFEDB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w:t>
            </w:r>
          </w:p>
        </w:tc>
        <w:tc>
          <w:tcPr>
            <w:tcW w:w="810" w:type="dxa"/>
            <w:vAlign w:val="bottom"/>
          </w:tcPr>
          <w:p w14:paraId="563CAAFF" w14:textId="6830F26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17.5</w:t>
            </w:r>
          </w:p>
        </w:tc>
        <w:tc>
          <w:tcPr>
            <w:tcW w:w="810" w:type="dxa"/>
            <w:vAlign w:val="bottom"/>
          </w:tcPr>
          <w:p w14:paraId="7078DD43" w14:textId="55C1B9F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w:t>
            </w:r>
          </w:p>
        </w:tc>
        <w:tc>
          <w:tcPr>
            <w:tcW w:w="720" w:type="dxa"/>
            <w:vAlign w:val="bottom"/>
          </w:tcPr>
          <w:p w14:paraId="09929BF5" w14:textId="6DDFBEE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54.2</w:t>
            </w:r>
          </w:p>
        </w:tc>
      </w:tr>
      <w:tr w:rsidR="009F4AC0" w:rsidRPr="009F4AC0" w14:paraId="2CF06B38" w14:textId="5875C03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AB77111" w14:textId="66C014F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A7984EB" w14:textId="651E9EA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22ED3338" w14:textId="59ACE1A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-8.51</w:t>
            </w:r>
          </w:p>
        </w:tc>
        <w:tc>
          <w:tcPr>
            <w:tcW w:w="630" w:type="dxa"/>
            <w:vAlign w:val="bottom"/>
          </w:tcPr>
          <w:p w14:paraId="00D2AAF6" w14:textId="7B1A19A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0.73</w:t>
            </w:r>
          </w:p>
        </w:tc>
        <w:tc>
          <w:tcPr>
            <w:tcW w:w="900" w:type="dxa"/>
            <w:vAlign w:val="bottom"/>
          </w:tcPr>
          <w:p w14:paraId="2CF55B03" w14:textId="3CECB4F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334.65</w:t>
            </w:r>
          </w:p>
        </w:tc>
        <w:tc>
          <w:tcPr>
            <w:tcW w:w="720" w:type="dxa"/>
            <w:vAlign w:val="bottom"/>
          </w:tcPr>
          <w:p w14:paraId="5BB14C0B" w14:textId="454FB54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1.06</w:t>
            </w:r>
          </w:p>
        </w:tc>
        <w:tc>
          <w:tcPr>
            <w:tcW w:w="900" w:type="dxa"/>
            <w:vAlign w:val="bottom"/>
          </w:tcPr>
          <w:p w14:paraId="3BBF320D" w14:textId="36701AB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14.2</w:t>
            </w:r>
          </w:p>
        </w:tc>
        <w:tc>
          <w:tcPr>
            <w:tcW w:w="810" w:type="dxa"/>
            <w:vAlign w:val="bottom"/>
          </w:tcPr>
          <w:p w14:paraId="30EFFC08" w14:textId="74A9A43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w:t>
            </w:r>
          </w:p>
        </w:tc>
        <w:tc>
          <w:tcPr>
            <w:tcW w:w="810" w:type="dxa"/>
            <w:vAlign w:val="bottom"/>
          </w:tcPr>
          <w:p w14:paraId="01A49A8C" w14:textId="248290D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w:t>
            </w:r>
          </w:p>
        </w:tc>
        <w:tc>
          <w:tcPr>
            <w:tcW w:w="810" w:type="dxa"/>
            <w:vAlign w:val="bottom"/>
          </w:tcPr>
          <w:p w14:paraId="22C9A5F5" w14:textId="285F844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w:t>
            </w:r>
          </w:p>
        </w:tc>
        <w:tc>
          <w:tcPr>
            <w:tcW w:w="720" w:type="dxa"/>
            <w:vAlign w:val="bottom"/>
          </w:tcPr>
          <w:p w14:paraId="385C29B8" w14:textId="3BAB646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47</w:t>
            </w:r>
          </w:p>
        </w:tc>
      </w:tr>
      <w:tr w:rsidR="009F4AC0" w:rsidRPr="009F4AC0" w14:paraId="547AB06E" w14:textId="42B9379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E4DFFB3" w14:textId="493A498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315748A3" w14:textId="7AC86BB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7C8A65CC" w14:textId="3FB1AA1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23.71</w:t>
            </w:r>
          </w:p>
        </w:tc>
        <w:tc>
          <w:tcPr>
            <w:tcW w:w="630" w:type="dxa"/>
            <w:vAlign w:val="bottom"/>
          </w:tcPr>
          <w:p w14:paraId="64703DBA" w14:textId="40F9F76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0.86</w:t>
            </w:r>
          </w:p>
        </w:tc>
        <w:tc>
          <w:tcPr>
            <w:tcW w:w="900" w:type="dxa"/>
            <w:vAlign w:val="bottom"/>
          </w:tcPr>
          <w:p w14:paraId="40FCFF7B" w14:textId="59A3E15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335.76</w:t>
            </w:r>
          </w:p>
        </w:tc>
        <w:tc>
          <w:tcPr>
            <w:tcW w:w="720" w:type="dxa"/>
            <w:vAlign w:val="bottom"/>
          </w:tcPr>
          <w:p w14:paraId="44E1F5A3" w14:textId="2146AF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w:t>
            </w:r>
          </w:p>
        </w:tc>
        <w:tc>
          <w:tcPr>
            <w:tcW w:w="900" w:type="dxa"/>
            <w:vAlign w:val="bottom"/>
          </w:tcPr>
          <w:p w14:paraId="2B9953E5" w14:textId="7F24C43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14.6</w:t>
            </w:r>
          </w:p>
        </w:tc>
        <w:tc>
          <w:tcPr>
            <w:tcW w:w="810" w:type="dxa"/>
            <w:vAlign w:val="bottom"/>
          </w:tcPr>
          <w:p w14:paraId="34343E53" w14:textId="3D49425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w:t>
            </w:r>
          </w:p>
        </w:tc>
        <w:tc>
          <w:tcPr>
            <w:tcW w:w="810" w:type="dxa"/>
            <w:vAlign w:val="bottom"/>
          </w:tcPr>
          <w:p w14:paraId="5347D097" w14:textId="42D1526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w:t>
            </w:r>
          </w:p>
        </w:tc>
        <w:tc>
          <w:tcPr>
            <w:tcW w:w="810" w:type="dxa"/>
            <w:vAlign w:val="bottom"/>
          </w:tcPr>
          <w:p w14:paraId="051A13EA" w14:textId="4DE40F8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w:t>
            </w:r>
          </w:p>
        </w:tc>
        <w:tc>
          <w:tcPr>
            <w:tcW w:w="720" w:type="dxa"/>
            <w:vAlign w:val="bottom"/>
          </w:tcPr>
          <w:p w14:paraId="56972540" w14:textId="3938B8F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w:t>
            </w:r>
          </w:p>
        </w:tc>
      </w:tr>
      <w:tr w:rsidR="009F4AC0" w:rsidRPr="009F4AC0" w14:paraId="1F386BD7" w14:textId="7F7CF052"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1CF3D30" w14:textId="332C39C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66B0A05" w14:textId="37840A4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536C2268" w14:textId="7BD867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-17.16</w:t>
            </w:r>
          </w:p>
        </w:tc>
        <w:tc>
          <w:tcPr>
            <w:tcW w:w="630" w:type="dxa"/>
            <w:vAlign w:val="bottom"/>
          </w:tcPr>
          <w:p w14:paraId="7670D047" w14:textId="4A289C2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0.76</w:t>
            </w:r>
          </w:p>
        </w:tc>
        <w:tc>
          <w:tcPr>
            <w:tcW w:w="900" w:type="dxa"/>
            <w:vAlign w:val="bottom"/>
          </w:tcPr>
          <w:p w14:paraId="60F322E9" w14:textId="5EF3BBE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343.11</w:t>
            </w:r>
          </w:p>
        </w:tc>
        <w:tc>
          <w:tcPr>
            <w:tcW w:w="720" w:type="dxa"/>
            <w:vAlign w:val="bottom"/>
          </w:tcPr>
          <w:p w14:paraId="6A8F2CDE" w14:textId="7399D9D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w:t>
            </w:r>
          </w:p>
        </w:tc>
        <w:tc>
          <w:tcPr>
            <w:tcW w:w="900" w:type="dxa"/>
            <w:vAlign w:val="bottom"/>
          </w:tcPr>
          <w:p w14:paraId="11B933E4" w14:textId="70F6001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7.8</w:t>
            </w:r>
          </w:p>
        </w:tc>
        <w:tc>
          <w:tcPr>
            <w:tcW w:w="810" w:type="dxa"/>
            <w:vAlign w:val="bottom"/>
          </w:tcPr>
          <w:p w14:paraId="0908733F" w14:textId="36EA5C1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w:t>
            </w:r>
          </w:p>
        </w:tc>
        <w:tc>
          <w:tcPr>
            <w:tcW w:w="810" w:type="dxa"/>
            <w:vAlign w:val="bottom"/>
          </w:tcPr>
          <w:p w14:paraId="2439DAF5" w14:textId="32D493F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w:t>
            </w:r>
          </w:p>
        </w:tc>
        <w:tc>
          <w:tcPr>
            <w:tcW w:w="810" w:type="dxa"/>
            <w:vAlign w:val="bottom"/>
          </w:tcPr>
          <w:p w14:paraId="5A919CC7" w14:textId="4A3CAEA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w:t>
            </w:r>
          </w:p>
        </w:tc>
        <w:tc>
          <w:tcPr>
            <w:tcW w:w="720" w:type="dxa"/>
            <w:vAlign w:val="bottom"/>
          </w:tcPr>
          <w:p w14:paraId="771C8574" w14:textId="501B950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46.3</w:t>
            </w:r>
          </w:p>
        </w:tc>
      </w:tr>
      <w:tr w:rsidR="009F4AC0" w:rsidRPr="009F4AC0" w14:paraId="4379147D" w14:textId="1C38A32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28DE003" w14:textId="56ABBE2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7D7A2D1" w14:textId="51FA4F8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168DE998" w14:textId="12B6FE6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0.56</w:t>
            </w:r>
          </w:p>
        </w:tc>
        <w:tc>
          <w:tcPr>
            <w:tcW w:w="630" w:type="dxa"/>
            <w:vAlign w:val="bottom"/>
          </w:tcPr>
          <w:p w14:paraId="5D473280" w14:textId="5C11A0E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0.76</w:t>
            </w:r>
          </w:p>
        </w:tc>
        <w:tc>
          <w:tcPr>
            <w:tcW w:w="900" w:type="dxa"/>
            <w:vAlign w:val="bottom"/>
          </w:tcPr>
          <w:p w14:paraId="0F6940E1" w14:textId="2CF8B07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343.49</w:t>
            </w:r>
          </w:p>
        </w:tc>
        <w:tc>
          <w:tcPr>
            <w:tcW w:w="720" w:type="dxa"/>
            <w:vAlign w:val="bottom"/>
          </w:tcPr>
          <w:p w14:paraId="53EAAC30" w14:textId="67D2B2D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1.22</w:t>
            </w:r>
          </w:p>
        </w:tc>
        <w:tc>
          <w:tcPr>
            <w:tcW w:w="900" w:type="dxa"/>
            <w:vAlign w:val="bottom"/>
          </w:tcPr>
          <w:p w14:paraId="6CDC8CF8" w14:textId="1892877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15.3</w:t>
            </w:r>
          </w:p>
        </w:tc>
        <w:tc>
          <w:tcPr>
            <w:tcW w:w="810" w:type="dxa"/>
            <w:vAlign w:val="bottom"/>
          </w:tcPr>
          <w:p w14:paraId="6418F6A2" w14:textId="265B9DB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w:t>
            </w:r>
          </w:p>
        </w:tc>
        <w:tc>
          <w:tcPr>
            <w:tcW w:w="810" w:type="dxa"/>
            <w:vAlign w:val="bottom"/>
          </w:tcPr>
          <w:p w14:paraId="2CBA9E76" w14:textId="2F4A375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33.5</w:t>
            </w:r>
          </w:p>
        </w:tc>
        <w:tc>
          <w:tcPr>
            <w:tcW w:w="810" w:type="dxa"/>
            <w:vAlign w:val="bottom"/>
          </w:tcPr>
          <w:p w14:paraId="0E5DE724" w14:textId="6B43FBD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w:t>
            </w:r>
          </w:p>
        </w:tc>
        <w:tc>
          <w:tcPr>
            <w:tcW w:w="720" w:type="dxa"/>
            <w:vAlign w:val="bottom"/>
          </w:tcPr>
          <w:p w14:paraId="43D824A6" w14:textId="4D30C5B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31.3</w:t>
            </w:r>
          </w:p>
        </w:tc>
      </w:tr>
      <w:tr w:rsidR="009F4AC0" w:rsidRPr="009F4AC0" w14:paraId="497E642A" w14:textId="5602DC74"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713D308" w14:textId="473E3F9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E93A8A7" w14:textId="433E579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31BA0B33" w14:textId="760682D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4.74</w:t>
            </w:r>
          </w:p>
        </w:tc>
        <w:tc>
          <w:tcPr>
            <w:tcW w:w="630" w:type="dxa"/>
            <w:vAlign w:val="bottom"/>
          </w:tcPr>
          <w:p w14:paraId="494C792C" w14:textId="104942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0.78</w:t>
            </w:r>
          </w:p>
        </w:tc>
        <w:tc>
          <w:tcPr>
            <w:tcW w:w="900" w:type="dxa"/>
            <w:vAlign w:val="bottom"/>
          </w:tcPr>
          <w:p w14:paraId="15D15811" w14:textId="46D867F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344.1</w:t>
            </w:r>
          </w:p>
        </w:tc>
        <w:tc>
          <w:tcPr>
            <w:tcW w:w="720" w:type="dxa"/>
            <w:vAlign w:val="bottom"/>
          </w:tcPr>
          <w:p w14:paraId="1B2C37CE" w14:textId="2A39A50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1.28</w:t>
            </w:r>
          </w:p>
        </w:tc>
        <w:tc>
          <w:tcPr>
            <w:tcW w:w="900" w:type="dxa"/>
            <w:vAlign w:val="bottom"/>
          </w:tcPr>
          <w:p w14:paraId="0A659316" w14:textId="4BF8CEF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9.8</w:t>
            </w:r>
          </w:p>
        </w:tc>
        <w:tc>
          <w:tcPr>
            <w:tcW w:w="810" w:type="dxa"/>
            <w:vAlign w:val="bottom"/>
          </w:tcPr>
          <w:p w14:paraId="75C85DC6" w14:textId="71CD3C7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w:t>
            </w:r>
          </w:p>
        </w:tc>
        <w:tc>
          <w:tcPr>
            <w:tcW w:w="810" w:type="dxa"/>
            <w:vAlign w:val="bottom"/>
          </w:tcPr>
          <w:p w14:paraId="22C26A45" w14:textId="513628A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w:t>
            </w:r>
          </w:p>
        </w:tc>
        <w:tc>
          <w:tcPr>
            <w:tcW w:w="810" w:type="dxa"/>
            <w:vAlign w:val="bottom"/>
          </w:tcPr>
          <w:p w14:paraId="17739DEE" w14:textId="53C5040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w:t>
            </w:r>
          </w:p>
        </w:tc>
        <w:tc>
          <w:tcPr>
            <w:tcW w:w="720" w:type="dxa"/>
            <w:vAlign w:val="bottom"/>
          </w:tcPr>
          <w:p w14:paraId="46D03A69" w14:textId="631EFD9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59</w:t>
            </w:r>
          </w:p>
        </w:tc>
      </w:tr>
      <w:tr w:rsidR="009F4AC0" w:rsidRPr="009F4AC0" w14:paraId="52613D8B" w14:textId="3D5DBA0B"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0D57BA6" w14:textId="4E816CC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8F5415B" w14:textId="326EED3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23D926CA" w14:textId="6214B3B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w:t>
            </w:r>
          </w:p>
        </w:tc>
        <w:tc>
          <w:tcPr>
            <w:tcW w:w="630" w:type="dxa"/>
            <w:vAlign w:val="bottom"/>
          </w:tcPr>
          <w:p w14:paraId="5CB1C7FB" w14:textId="2FE0E75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0.78</w:t>
            </w:r>
          </w:p>
        </w:tc>
        <w:tc>
          <w:tcPr>
            <w:tcW w:w="900" w:type="dxa"/>
            <w:vAlign w:val="bottom"/>
          </w:tcPr>
          <w:p w14:paraId="2B51D5A8" w14:textId="57045D0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350.44</w:t>
            </w:r>
          </w:p>
        </w:tc>
        <w:tc>
          <w:tcPr>
            <w:tcW w:w="720" w:type="dxa"/>
            <w:vAlign w:val="bottom"/>
          </w:tcPr>
          <w:p w14:paraId="7D7E4FF7" w14:textId="7B9090E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w:t>
            </w:r>
          </w:p>
        </w:tc>
        <w:tc>
          <w:tcPr>
            <w:tcW w:w="900" w:type="dxa"/>
            <w:vAlign w:val="bottom"/>
          </w:tcPr>
          <w:p w14:paraId="71CEB0F0" w14:textId="65AFE89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15.6</w:t>
            </w:r>
          </w:p>
        </w:tc>
        <w:tc>
          <w:tcPr>
            <w:tcW w:w="810" w:type="dxa"/>
            <w:vAlign w:val="bottom"/>
          </w:tcPr>
          <w:p w14:paraId="2166CAEB" w14:textId="238A417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w:t>
            </w:r>
          </w:p>
        </w:tc>
        <w:tc>
          <w:tcPr>
            <w:tcW w:w="810" w:type="dxa"/>
            <w:vAlign w:val="bottom"/>
          </w:tcPr>
          <w:p w14:paraId="7F836A37" w14:textId="5205408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w:t>
            </w:r>
          </w:p>
        </w:tc>
        <w:tc>
          <w:tcPr>
            <w:tcW w:w="810" w:type="dxa"/>
            <w:vAlign w:val="bottom"/>
          </w:tcPr>
          <w:p w14:paraId="6F8EBFCE" w14:textId="654536E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w:t>
            </w:r>
          </w:p>
        </w:tc>
        <w:tc>
          <w:tcPr>
            <w:tcW w:w="720" w:type="dxa"/>
            <w:vAlign w:val="bottom"/>
          </w:tcPr>
          <w:p w14:paraId="4FB7010D" w14:textId="36F25A9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28.6</w:t>
            </w:r>
          </w:p>
        </w:tc>
      </w:tr>
      <w:tr w:rsidR="009F4AC0" w:rsidRPr="009F4AC0" w14:paraId="4C66FF70" w14:textId="3AB02D62"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782D323" w14:textId="484AEF2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0EAD727" w14:textId="16DB3C7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7C4CF3AB" w14:textId="25F36B8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-4.89</w:t>
            </w:r>
          </w:p>
        </w:tc>
        <w:tc>
          <w:tcPr>
            <w:tcW w:w="630" w:type="dxa"/>
            <w:vAlign w:val="bottom"/>
          </w:tcPr>
          <w:p w14:paraId="2F2CD4BE" w14:textId="3CCC2BC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w:t>
            </w:r>
          </w:p>
        </w:tc>
        <w:tc>
          <w:tcPr>
            <w:tcW w:w="900" w:type="dxa"/>
            <w:vAlign w:val="bottom"/>
          </w:tcPr>
          <w:p w14:paraId="65EA4CF8" w14:textId="4916449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355.11</w:t>
            </w:r>
          </w:p>
        </w:tc>
        <w:tc>
          <w:tcPr>
            <w:tcW w:w="720" w:type="dxa"/>
            <w:vAlign w:val="bottom"/>
          </w:tcPr>
          <w:p w14:paraId="6897BF07" w14:textId="74534AF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w:t>
            </w:r>
          </w:p>
        </w:tc>
        <w:tc>
          <w:tcPr>
            <w:tcW w:w="900" w:type="dxa"/>
            <w:vAlign w:val="bottom"/>
          </w:tcPr>
          <w:p w14:paraId="20884FD4" w14:textId="6F00742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9.2</w:t>
            </w:r>
          </w:p>
        </w:tc>
        <w:tc>
          <w:tcPr>
            <w:tcW w:w="810" w:type="dxa"/>
            <w:vAlign w:val="bottom"/>
          </w:tcPr>
          <w:p w14:paraId="286B3B27" w14:textId="4D23E83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w:t>
            </w:r>
          </w:p>
        </w:tc>
        <w:tc>
          <w:tcPr>
            <w:tcW w:w="810" w:type="dxa"/>
            <w:vAlign w:val="bottom"/>
          </w:tcPr>
          <w:p w14:paraId="34C9176B" w14:textId="39C805D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w:t>
            </w:r>
          </w:p>
        </w:tc>
        <w:tc>
          <w:tcPr>
            <w:tcW w:w="810" w:type="dxa"/>
            <w:vAlign w:val="bottom"/>
          </w:tcPr>
          <w:p w14:paraId="21942BF4" w14:textId="13CD113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w:t>
            </w:r>
          </w:p>
        </w:tc>
        <w:tc>
          <w:tcPr>
            <w:tcW w:w="720" w:type="dxa"/>
            <w:vAlign w:val="bottom"/>
          </w:tcPr>
          <w:p w14:paraId="13C9E464" w14:textId="0A8A7EE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28.3</w:t>
            </w:r>
          </w:p>
        </w:tc>
      </w:tr>
      <w:tr w:rsidR="009F4AC0" w:rsidRPr="009F4AC0" w14:paraId="3D07929D" w14:textId="434B975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66256B0" w14:textId="43F483F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5A4601A" w14:textId="2535274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2E0787D5" w14:textId="005FB6E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-11.48</w:t>
            </w:r>
          </w:p>
        </w:tc>
        <w:tc>
          <w:tcPr>
            <w:tcW w:w="630" w:type="dxa"/>
            <w:vAlign w:val="bottom"/>
          </w:tcPr>
          <w:p w14:paraId="71F2CDAB" w14:textId="25620F0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w:t>
            </w:r>
          </w:p>
        </w:tc>
        <w:tc>
          <w:tcPr>
            <w:tcW w:w="900" w:type="dxa"/>
            <w:vAlign w:val="bottom"/>
          </w:tcPr>
          <w:p w14:paraId="0AC90A6B" w14:textId="14426D5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355.7</w:t>
            </w:r>
          </w:p>
        </w:tc>
        <w:tc>
          <w:tcPr>
            <w:tcW w:w="720" w:type="dxa"/>
            <w:vAlign w:val="bottom"/>
          </w:tcPr>
          <w:p w14:paraId="5DA1508F" w14:textId="62DA04C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1.33</w:t>
            </w:r>
          </w:p>
        </w:tc>
        <w:tc>
          <w:tcPr>
            <w:tcW w:w="900" w:type="dxa"/>
            <w:vAlign w:val="bottom"/>
          </w:tcPr>
          <w:p w14:paraId="109C65CE" w14:textId="05687B4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11.0</w:t>
            </w:r>
          </w:p>
        </w:tc>
        <w:tc>
          <w:tcPr>
            <w:tcW w:w="810" w:type="dxa"/>
            <w:vAlign w:val="bottom"/>
          </w:tcPr>
          <w:p w14:paraId="5AFA39DF" w14:textId="30B561C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w:t>
            </w:r>
          </w:p>
        </w:tc>
        <w:tc>
          <w:tcPr>
            <w:tcW w:w="810" w:type="dxa"/>
            <w:vAlign w:val="bottom"/>
          </w:tcPr>
          <w:p w14:paraId="4C8AF607" w14:textId="3F2FCBB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w:t>
            </w:r>
          </w:p>
        </w:tc>
        <w:tc>
          <w:tcPr>
            <w:tcW w:w="810" w:type="dxa"/>
            <w:vAlign w:val="bottom"/>
          </w:tcPr>
          <w:p w14:paraId="0A0D5877" w14:textId="5E222D0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w:t>
            </w:r>
          </w:p>
        </w:tc>
        <w:tc>
          <w:tcPr>
            <w:tcW w:w="720" w:type="dxa"/>
            <w:vAlign w:val="bottom"/>
          </w:tcPr>
          <w:p w14:paraId="45FA85C1" w14:textId="7E32CC7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62.8</w:t>
            </w:r>
          </w:p>
        </w:tc>
      </w:tr>
      <w:tr w:rsidR="009F4AC0" w:rsidRPr="009F4AC0" w14:paraId="36C73757" w14:textId="36EA1514"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6907284" w14:textId="645E124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4E8617DB" w14:textId="39D2E7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094E079A" w14:textId="62E7A15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3.14</w:t>
            </w:r>
          </w:p>
        </w:tc>
        <w:tc>
          <w:tcPr>
            <w:tcW w:w="630" w:type="dxa"/>
            <w:vAlign w:val="bottom"/>
          </w:tcPr>
          <w:p w14:paraId="118646A9" w14:textId="7E90BD5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0.83</w:t>
            </w:r>
          </w:p>
        </w:tc>
        <w:tc>
          <w:tcPr>
            <w:tcW w:w="900" w:type="dxa"/>
            <w:vAlign w:val="bottom"/>
          </w:tcPr>
          <w:p w14:paraId="67517F35" w14:textId="6FA86B9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357.29</w:t>
            </w:r>
          </w:p>
        </w:tc>
        <w:tc>
          <w:tcPr>
            <w:tcW w:w="720" w:type="dxa"/>
            <w:vAlign w:val="bottom"/>
          </w:tcPr>
          <w:p w14:paraId="3C8A0ED6" w14:textId="7D93632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1.59</w:t>
            </w:r>
          </w:p>
        </w:tc>
        <w:tc>
          <w:tcPr>
            <w:tcW w:w="900" w:type="dxa"/>
            <w:vAlign w:val="bottom"/>
          </w:tcPr>
          <w:p w14:paraId="176807E1" w14:textId="5728584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8.5</w:t>
            </w:r>
          </w:p>
        </w:tc>
        <w:tc>
          <w:tcPr>
            <w:tcW w:w="810" w:type="dxa"/>
            <w:vAlign w:val="bottom"/>
          </w:tcPr>
          <w:p w14:paraId="0D02F7F1" w14:textId="5549EFA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w:t>
            </w:r>
          </w:p>
        </w:tc>
        <w:tc>
          <w:tcPr>
            <w:tcW w:w="810" w:type="dxa"/>
            <w:vAlign w:val="bottom"/>
          </w:tcPr>
          <w:p w14:paraId="45EE8AAE" w14:textId="1ADDFB8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w:t>
            </w:r>
          </w:p>
        </w:tc>
        <w:tc>
          <w:tcPr>
            <w:tcW w:w="810" w:type="dxa"/>
            <w:vAlign w:val="bottom"/>
          </w:tcPr>
          <w:p w14:paraId="6B4AFC8A" w14:textId="37020F8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w:t>
            </w:r>
          </w:p>
        </w:tc>
        <w:tc>
          <w:tcPr>
            <w:tcW w:w="720" w:type="dxa"/>
            <w:vAlign w:val="bottom"/>
          </w:tcPr>
          <w:p w14:paraId="4D37838C" w14:textId="7DDAD0B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33</w:t>
            </w:r>
          </w:p>
        </w:tc>
      </w:tr>
      <w:tr w:rsidR="009F4AC0" w:rsidRPr="009F4AC0" w14:paraId="736D3356" w14:textId="65BE5F2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3A2CC2A" w14:textId="743884C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77F2CA4" w14:textId="52FA086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15:13:01</w:t>
            </w:r>
          </w:p>
        </w:tc>
        <w:tc>
          <w:tcPr>
            <w:tcW w:w="810" w:type="dxa"/>
            <w:vAlign w:val="bottom"/>
          </w:tcPr>
          <w:p w14:paraId="14E07110" w14:textId="463BADB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015E325B" w14:textId="2D21CF2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5BE81BC" w14:textId="3140352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4883D760" w14:textId="78B707D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4EA4732" w14:textId="265273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808.1</w:t>
            </w:r>
          </w:p>
        </w:tc>
        <w:tc>
          <w:tcPr>
            <w:tcW w:w="810" w:type="dxa"/>
            <w:vAlign w:val="bottom"/>
          </w:tcPr>
          <w:p w14:paraId="2ABA05B5" w14:textId="06D39E8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64.3</w:t>
            </w:r>
          </w:p>
        </w:tc>
        <w:tc>
          <w:tcPr>
            <w:tcW w:w="810" w:type="dxa"/>
            <w:vAlign w:val="bottom"/>
          </w:tcPr>
          <w:p w14:paraId="3D79C19A" w14:textId="71F3C20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1760</w:t>
            </w:r>
          </w:p>
        </w:tc>
        <w:tc>
          <w:tcPr>
            <w:tcW w:w="810" w:type="dxa"/>
            <w:vAlign w:val="bottom"/>
          </w:tcPr>
          <w:p w14:paraId="03050A6A" w14:textId="2607251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140</w:t>
            </w:r>
          </w:p>
        </w:tc>
        <w:tc>
          <w:tcPr>
            <w:tcW w:w="720" w:type="dxa"/>
            <w:vAlign w:val="bottom"/>
          </w:tcPr>
          <w:p w14:paraId="5356794C" w14:textId="4E84D9A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80.1</w:t>
            </w:r>
          </w:p>
        </w:tc>
      </w:tr>
      <w:tr w:rsidR="009F4AC0" w:rsidRPr="009F4AC0" w14:paraId="71ECAF87" w14:textId="37782FA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F57583D" w14:textId="3D56ED2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14E0FF98" w14:textId="64C6EBF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15:13:01</w:t>
            </w:r>
          </w:p>
        </w:tc>
        <w:tc>
          <w:tcPr>
            <w:tcW w:w="810" w:type="dxa"/>
            <w:vAlign w:val="bottom"/>
          </w:tcPr>
          <w:p w14:paraId="16BA1F1F" w14:textId="6174701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-12.8</w:t>
            </w:r>
          </w:p>
        </w:tc>
        <w:tc>
          <w:tcPr>
            <w:tcW w:w="630" w:type="dxa"/>
            <w:vAlign w:val="bottom"/>
          </w:tcPr>
          <w:p w14:paraId="7D48A4E0" w14:textId="6F65341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0.33</w:t>
            </w:r>
          </w:p>
        </w:tc>
        <w:tc>
          <w:tcPr>
            <w:tcW w:w="900" w:type="dxa"/>
            <w:vAlign w:val="bottom"/>
          </w:tcPr>
          <w:p w14:paraId="66EA238D" w14:textId="7C6E7B4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234.59</w:t>
            </w:r>
          </w:p>
        </w:tc>
        <w:tc>
          <w:tcPr>
            <w:tcW w:w="720" w:type="dxa"/>
            <w:vAlign w:val="bottom"/>
          </w:tcPr>
          <w:p w14:paraId="3F62D3EE" w14:textId="6D662C4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w:t>
            </w:r>
          </w:p>
        </w:tc>
        <w:tc>
          <w:tcPr>
            <w:tcW w:w="900" w:type="dxa"/>
            <w:vAlign w:val="bottom"/>
          </w:tcPr>
          <w:p w14:paraId="4D692707" w14:textId="37CDB32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64.3</w:t>
            </w:r>
          </w:p>
        </w:tc>
        <w:tc>
          <w:tcPr>
            <w:tcW w:w="810" w:type="dxa"/>
            <w:vAlign w:val="bottom"/>
          </w:tcPr>
          <w:p w14:paraId="560B2204" w14:textId="5A83010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9.2</w:t>
            </w:r>
          </w:p>
        </w:tc>
        <w:tc>
          <w:tcPr>
            <w:tcW w:w="810" w:type="dxa"/>
            <w:vAlign w:val="bottom"/>
          </w:tcPr>
          <w:p w14:paraId="0424D191" w14:textId="1DAD31E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140</w:t>
            </w:r>
          </w:p>
        </w:tc>
        <w:tc>
          <w:tcPr>
            <w:tcW w:w="810" w:type="dxa"/>
            <w:vAlign w:val="bottom"/>
          </w:tcPr>
          <w:p w14:paraId="1388608D" w14:textId="126AA7C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w:t>
            </w:r>
          </w:p>
        </w:tc>
        <w:tc>
          <w:tcPr>
            <w:tcW w:w="720" w:type="dxa"/>
            <w:vAlign w:val="bottom"/>
          </w:tcPr>
          <w:p w14:paraId="18C9DC3D" w14:textId="599F0D9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73.7</w:t>
            </w:r>
          </w:p>
        </w:tc>
      </w:tr>
      <w:tr w:rsidR="009F4AC0" w:rsidRPr="009F4AC0" w14:paraId="5B0B6AE7" w14:textId="1312C23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016B1A0" w14:textId="396DE81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1A90A0A" w14:textId="410BC25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15:13:01</w:t>
            </w:r>
          </w:p>
        </w:tc>
        <w:tc>
          <w:tcPr>
            <w:tcW w:w="810" w:type="dxa"/>
            <w:vAlign w:val="bottom"/>
          </w:tcPr>
          <w:p w14:paraId="6CF2DCF9" w14:textId="3839B90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-18.57</w:t>
            </w:r>
          </w:p>
        </w:tc>
        <w:tc>
          <w:tcPr>
            <w:tcW w:w="630" w:type="dxa"/>
            <w:vAlign w:val="bottom"/>
          </w:tcPr>
          <w:p w14:paraId="3C143744" w14:textId="76BE43B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6E98FA73" w14:textId="35DB0B0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255.56</w:t>
            </w:r>
          </w:p>
        </w:tc>
        <w:tc>
          <w:tcPr>
            <w:tcW w:w="720" w:type="dxa"/>
            <w:vAlign w:val="bottom"/>
          </w:tcPr>
          <w:p w14:paraId="7DCD0A4E" w14:textId="1A769D0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0.97</w:t>
            </w:r>
          </w:p>
        </w:tc>
        <w:tc>
          <w:tcPr>
            <w:tcW w:w="900" w:type="dxa"/>
            <w:vAlign w:val="bottom"/>
          </w:tcPr>
          <w:p w14:paraId="3E114E58" w14:textId="6ADA921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586.4</w:t>
            </w:r>
          </w:p>
        </w:tc>
        <w:tc>
          <w:tcPr>
            <w:tcW w:w="810" w:type="dxa"/>
            <w:vAlign w:val="bottom"/>
          </w:tcPr>
          <w:p w14:paraId="38F7511F" w14:textId="3E9A8EE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36.6</w:t>
            </w:r>
          </w:p>
        </w:tc>
        <w:tc>
          <w:tcPr>
            <w:tcW w:w="810" w:type="dxa"/>
            <w:vAlign w:val="bottom"/>
          </w:tcPr>
          <w:p w14:paraId="02EFF339" w14:textId="610A49F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1280</w:t>
            </w:r>
          </w:p>
        </w:tc>
        <w:tc>
          <w:tcPr>
            <w:tcW w:w="810" w:type="dxa"/>
            <w:vAlign w:val="bottom"/>
          </w:tcPr>
          <w:p w14:paraId="4A5286D5" w14:textId="25FA4AB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80</w:t>
            </w:r>
          </w:p>
        </w:tc>
        <w:tc>
          <w:tcPr>
            <w:tcW w:w="720" w:type="dxa"/>
            <w:vAlign w:val="bottom"/>
          </w:tcPr>
          <w:p w14:paraId="51B17858" w14:textId="45DA75D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53.5</w:t>
            </w:r>
          </w:p>
        </w:tc>
      </w:tr>
      <w:tr w:rsidR="009F4AC0" w:rsidRPr="009F4AC0" w14:paraId="71029D6A" w14:textId="2062A2E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011025F" w14:textId="2AC19DC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794EA48" w14:textId="77D92A8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15:13:02</w:t>
            </w:r>
          </w:p>
        </w:tc>
        <w:tc>
          <w:tcPr>
            <w:tcW w:w="810" w:type="dxa"/>
            <w:vAlign w:val="bottom"/>
          </w:tcPr>
          <w:p w14:paraId="76EC719E" w14:textId="5691F82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67CFB3B5" w14:textId="051E370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62E0398" w14:textId="302912E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4E4C93B8" w14:textId="0B13517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6ACBC7D8" w14:textId="77A8321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742.4</w:t>
            </w:r>
          </w:p>
        </w:tc>
        <w:tc>
          <w:tcPr>
            <w:tcW w:w="810" w:type="dxa"/>
            <w:vAlign w:val="bottom"/>
          </w:tcPr>
          <w:p w14:paraId="26BE86AE" w14:textId="5AF3621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w:t>
            </w:r>
          </w:p>
        </w:tc>
        <w:tc>
          <w:tcPr>
            <w:tcW w:w="810" w:type="dxa"/>
            <w:vAlign w:val="bottom"/>
          </w:tcPr>
          <w:p w14:paraId="7641998C" w14:textId="16BEC40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1620</w:t>
            </w:r>
          </w:p>
        </w:tc>
        <w:tc>
          <w:tcPr>
            <w:tcW w:w="810" w:type="dxa"/>
            <w:vAlign w:val="bottom"/>
          </w:tcPr>
          <w:p w14:paraId="4DAC95FB" w14:textId="6D9CD53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w:t>
            </w:r>
          </w:p>
        </w:tc>
        <w:tc>
          <w:tcPr>
            <w:tcW w:w="720" w:type="dxa"/>
            <w:vAlign w:val="bottom"/>
          </w:tcPr>
          <w:p w14:paraId="031171EF" w14:textId="68E6795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80.1</w:t>
            </w:r>
          </w:p>
        </w:tc>
      </w:tr>
      <w:tr w:rsidR="009F4AC0" w:rsidRPr="009F4AC0" w14:paraId="5AD75616" w14:textId="4F4C9FC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C5DE68B" w14:textId="55569C9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9621FDE" w14:textId="417641E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15:13:02</w:t>
            </w:r>
          </w:p>
        </w:tc>
        <w:tc>
          <w:tcPr>
            <w:tcW w:w="810" w:type="dxa"/>
            <w:vAlign w:val="bottom"/>
          </w:tcPr>
          <w:p w14:paraId="146D3210" w14:textId="4DDF023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-12.64</w:t>
            </w:r>
          </w:p>
        </w:tc>
        <w:tc>
          <w:tcPr>
            <w:tcW w:w="630" w:type="dxa"/>
            <w:vAlign w:val="bottom"/>
          </w:tcPr>
          <w:p w14:paraId="3C263BF2" w14:textId="4E473BE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0.32</w:t>
            </w:r>
          </w:p>
        </w:tc>
        <w:tc>
          <w:tcPr>
            <w:tcW w:w="900" w:type="dxa"/>
            <w:vAlign w:val="bottom"/>
          </w:tcPr>
          <w:p w14:paraId="21D68C3B" w14:textId="20BB140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234.1</w:t>
            </w:r>
          </w:p>
        </w:tc>
        <w:tc>
          <w:tcPr>
            <w:tcW w:w="720" w:type="dxa"/>
            <w:vAlign w:val="bottom"/>
          </w:tcPr>
          <w:p w14:paraId="3ECE7AB1" w14:textId="1278610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1.87</w:t>
            </w:r>
          </w:p>
        </w:tc>
        <w:tc>
          <w:tcPr>
            <w:tcW w:w="900" w:type="dxa"/>
            <w:vAlign w:val="bottom"/>
          </w:tcPr>
          <w:p w14:paraId="1245A82D" w14:textId="1ACF527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100.9</w:t>
            </w:r>
          </w:p>
        </w:tc>
        <w:tc>
          <w:tcPr>
            <w:tcW w:w="810" w:type="dxa"/>
            <w:vAlign w:val="bottom"/>
          </w:tcPr>
          <w:p w14:paraId="155191F4" w14:textId="79F1B95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55.1</w:t>
            </w:r>
          </w:p>
        </w:tc>
        <w:tc>
          <w:tcPr>
            <w:tcW w:w="810" w:type="dxa"/>
            <w:vAlign w:val="bottom"/>
          </w:tcPr>
          <w:p w14:paraId="7558FBAE" w14:textId="0582AB9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w:t>
            </w:r>
          </w:p>
        </w:tc>
        <w:tc>
          <w:tcPr>
            <w:tcW w:w="810" w:type="dxa"/>
            <w:vAlign w:val="bottom"/>
          </w:tcPr>
          <w:p w14:paraId="71BC2B55" w14:textId="07C51C4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120</w:t>
            </w:r>
          </w:p>
        </w:tc>
        <w:tc>
          <w:tcPr>
            <w:tcW w:w="720" w:type="dxa"/>
            <w:vAlign w:val="bottom"/>
          </w:tcPr>
          <w:p w14:paraId="4999CFB0" w14:textId="6CCAC59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74.2</w:t>
            </w:r>
          </w:p>
        </w:tc>
      </w:tr>
      <w:tr w:rsidR="009F4AC0" w:rsidRPr="009F4AC0" w14:paraId="3A810B37" w14:textId="2CC1673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20E6DBA" w14:textId="4D0A1A6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4E9422FB" w14:textId="75C9C27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15:13:02</w:t>
            </w:r>
          </w:p>
        </w:tc>
        <w:tc>
          <w:tcPr>
            <w:tcW w:w="810" w:type="dxa"/>
            <w:vAlign w:val="bottom"/>
          </w:tcPr>
          <w:p w14:paraId="240EC9AF" w14:textId="3D321A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-18.53</w:t>
            </w:r>
          </w:p>
        </w:tc>
        <w:tc>
          <w:tcPr>
            <w:tcW w:w="630" w:type="dxa"/>
            <w:vAlign w:val="bottom"/>
          </w:tcPr>
          <w:p w14:paraId="665BF186" w14:textId="31EFC2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704D8F4C" w14:textId="78BA0CE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255.49</w:t>
            </w:r>
          </w:p>
        </w:tc>
        <w:tc>
          <w:tcPr>
            <w:tcW w:w="720" w:type="dxa"/>
            <w:vAlign w:val="bottom"/>
          </w:tcPr>
          <w:p w14:paraId="6A7F4CD8" w14:textId="509D3B4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0.97</w:t>
            </w:r>
          </w:p>
        </w:tc>
        <w:tc>
          <w:tcPr>
            <w:tcW w:w="900" w:type="dxa"/>
            <w:vAlign w:val="bottom"/>
          </w:tcPr>
          <w:p w14:paraId="30B3EC96" w14:textId="70C02C2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578.9</w:t>
            </w:r>
          </w:p>
        </w:tc>
        <w:tc>
          <w:tcPr>
            <w:tcW w:w="810" w:type="dxa"/>
            <w:vAlign w:val="bottom"/>
          </w:tcPr>
          <w:p w14:paraId="01880279" w14:textId="0548DD9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w:t>
            </w:r>
          </w:p>
        </w:tc>
        <w:tc>
          <w:tcPr>
            <w:tcW w:w="810" w:type="dxa"/>
            <w:vAlign w:val="bottom"/>
          </w:tcPr>
          <w:p w14:paraId="59D3967A" w14:textId="0CFE927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1260</w:t>
            </w:r>
          </w:p>
        </w:tc>
        <w:tc>
          <w:tcPr>
            <w:tcW w:w="810" w:type="dxa"/>
            <w:vAlign w:val="bottom"/>
          </w:tcPr>
          <w:p w14:paraId="25409AD8" w14:textId="69C4A0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w:t>
            </w:r>
          </w:p>
        </w:tc>
        <w:tc>
          <w:tcPr>
            <w:tcW w:w="720" w:type="dxa"/>
            <w:vAlign w:val="bottom"/>
          </w:tcPr>
          <w:p w14:paraId="12A2298A" w14:textId="3A0B25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53.5</w:t>
            </w:r>
          </w:p>
        </w:tc>
      </w:tr>
      <w:tr w:rsidR="009F4AC0" w:rsidRPr="009F4AC0" w14:paraId="1C73F807" w14:textId="72204435"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398000C" w14:textId="09180AD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9466F46" w14:textId="0B3A2D5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15:13:03</w:t>
            </w:r>
          </w:p>
        </w:tc>
        <w:tc>
          <w:tcPr>
            <w:tcW w:w="810" w:type="dxa"/>
            <w:vAlign w:val="bottom"/>
          </w:tcPr>
          <w:p w14:paraId="1E27C2FF" w14:textId="74EEBB7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76708022" w14:textId="4162C9F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4F08DD7" w14:textId="25F05CE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2B7E43C1" w14:textId="7E09058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5FA0401" w14:textId="65E62F7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742.4</w:t>
            </w:r>
          </w:p>
        </w:tc>
        <w:tc>
          <w:tcPr>
            <w:tcW w:w="810" w:type="dxa"/>
            <w:vAlign w:val="bottom"/>
          </w:tcPr>
          <w:p w14:paraId="03785962" w14:textId="65E796E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w:t>
            </w:r>
          </w:p>
        </w:tc>
        <w:tc>
          <w:tcPr>
            <w:tcW w:w="810" w:type="dxa"/>
            <w:vAlign w:val="bottom"/>
          </w:tcPr>
          <w:p w14:paraId="3B09AEDD" w14:textId="20DB774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1620</w:t>
            </w:r>
          </w:p>
        </w:tc>
        <w:tc>
          <w:tcPr>
            <w:tcW w:w="810" w:type="dxa"/>
            <w:vAlign w:val="bottom"/>
          </w:tcPr>
          <w:p w14:paraId="7D8618D7" w14:textId="229C90B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w:t>
            </w:r>
          </w:p>
        </w:tc>
        <w:tc>
          <w:tcPr>
            <w:tcW w:w="720" w:type="dxa"/>
            <w:vAlign w:val="bottom"/>
          </w:tcPr>
          <w:p w14:paraId="5AE5A47B" w14:textId="58B4D06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80.1</w:t>
            </w:r>
          </w:p>
        </w:tc>
      </w:tr>
      <w:tr w:rsidR="009F4AC0" w:rsidRPr="009F4AC0" w14:paraId="7DF862D0" w14:textId="36E3ED02"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7FEEB34" w14:textId="1CC0781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991E861" w14:textId="1CBC858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15:13:03</w:t>
            </w:r>
          </w:p>
        </w:tc>
        <w:tc>
          <w:tcPr>
            <w:tcW w:w="810" w:type="dxa"/>
            <w:vAlign w:val="bottom"/>
          </w:tcPr>
          <w:p w14:paraId="6D8CBDCF" w14:textId="6C8538C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-12.68</w:t>
            </w:r>
          </w:p>
        </w:tc>
        <w:tc>
          <w:tcPr>
            <w:tcW w:w="630" w:type="dxa"/>
            <w:vAlign w:val="bottom"/>
          </w:tcPr>
          <w:p w14:paraId="4B5A8FAE" w14:textId="109ED4D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0.32</w:t>
            </w:r>
          </w:p>
        </w:tc>
        <w:tc>
          <w:tcPr>
            <w:tcW w:w="900" w:type="dxa"/>
            <w:vAlign w:val="bottom"/>
          </w:tcPr>
          <w:p w14:paraId="6C46EC30" w14:textId="384E874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234.13</w:t>
            </w:r>
          </w:p>
        </w:tc>
        <w:tc>
          <w:tcPr>
            <w:tcW w:w="720" w:type="dxa"/>
            <w:vAlign w:val="bottom"/>
          </w:tcPr>
          <w:p w14:paraId="77DFCF71" w14:textId="565AEE5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1.87</w:t>
            </w:r>
          </w:p>
        </w:tc>
        <w:tc>
          <w:tcPr>
            <w:tcW w:w="900" w:type="dxa"/>
            <w:vAlign w:val="bottom"/>
          </w:tcPr>
          <w:p w14:paraId="6026125E" w14:textId="6BD6F11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110.1</w:t>
            </w:r>
          </w:p>
        </w:tc>
        <w:tc>
          <w:tcPr>
            <w:tcW w:w="810" w:type="dxa"/>
            <w:vAlign w:val="bottom"/>
          </w:tcPr>
          <w:p w14:paraId="2F9B84C7" w14:textId="661A53F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64.3</w:t>
            </w:r>
          </w:p>
        </w:tc>
        <w:tc>
          <w:tcPr>
            <w:tcW w:w="810" w:type="dxa"/>
            <w:vAlign w:val="bottom"/>
          </w:tcPr>
          <w:p w14:paraId="7C419DF5" w14:textId="41F2D4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240</w:t>
            </w:r>
          </w:p>
        </w:tc>
        <w:tc>
          <w:tcPr>
            <w:tcW w:w="810" w:type="dxa"/>
            <w:vAlign w:val="bottom"/>
          </w:tcPr>
          <w:p w14:paraId="7C55ADC5" w14:textId="2927DF3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140</w:t>
            </w:r>
          </w:p>
        </w:tc>
        <w:tc>
          <w:tcPr>
            <w:tcW w:w="720" w:type="dxa"/>
            <w:vAlign w:val="bottom"/>
          </w:tcPr>
          <w:p w14:paraId="610835E6" w14:textId="2BABF7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74.1</w:t>
            </w:r>
          </w:p>
        </w:tc>
      </w:tr>
      <w:tr w:rsidR="009F4AC0" w:rsidRPr="009F4AC0" w14:paraId="730F273F" w14:textId="1308A00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CF3B655" w14:textId="069D28E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CA69C97" w14:textId="0B960A8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15:13:03</w:t>
            </w:r>
          </w:p>
        </w:tc>
        <w:tc>
          <w:tcPr>
            <w:tcW w:w="810" w:type="dxa"/>
            <w:vAlign w:val="bottom"/>
          </w:tcPr>
          <w:p w14:paraId="4ED23228" w14:textId="4B177C6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-18.59</w:t>
            </w:r>
          </w:p>
        </w:tc>
        <w:tc>
          <w:tcPr>
            <w:tcW w:w="630" w:type="dxa"/>
            <w:vAlign w:val="bottom"/>
          </w:tcPr>
          <w:p w14:paraId="70DB188C" w14:textId="541BAAA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2049A1E8" w14:textId="7229BC7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255.56</w:t>
            </w:r>
          </w:p>
        </w:tc>
        <w:tc>
          <w:tcPr>
            <w:tcW w:w="720" w:type="dxa"/>
            <w:vAlign w:val="bottom"/>
          </w:tcPr>
          <w:p w14:paraId="43D4FC40" w14:textId="1F56E37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0.97</w:t>
            </w:r>
          </w:p>
        </w:tc>
        <w:tc>
          <w:tcPr>
            <w:tcW w:w="900" w:type="dxa"/>
            <w:vAlign w:val="bottom"/>
          </w:tcPr>
          <w:p w14:paraId="5CDDFB37" w14:textId="1A3EBFF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586.4</w:t>
            </w:r>
          </w:p>
        </w:tc>
        <w:tc>
          <w:tcPr>
            <w:tcW w:w="810" w:type="dxa"/>
            <w:vAlign w:val="bottom"/>
          </w:tcPr>
          <w:p w14:paraId="4AFB5043" w14:textId="277EC01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w:t>
            </w:r>
          </w:p>
        </w:tc>
        <w:tc>
          <w:tcPr>
            <w:tcW w:w="810" w:type="dxa"/>
            <w:vAlign w:val="bottom"/>
          </w:tcPr>
          <w:p w14:paraId="2642E7AB" w14:textId="306D38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1280</w:t>
            </w:r>
          </w:p>
        </w:tc>
        <w:tc>
          <w:tcPr>
            <w:tcW w:w="810" w:type="dxa"/>
            <w:vAlign w:val="bottom"/>
          </w:tcPr>
          <w:p w14:paraId="6FBE4FFA" w14:textId="3227344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w:t>
            </w:r>
          </w:p>
        </w:tc>
        <w:tc>
          <w:tcPr>
            <w:tcW w:w="720" w:type="dxa"/>
            <w:vAlign w:val="bottom"/>
          </w:tcPr>
          <w:p w14:paraId="4CF026D3" w14:textId="7F40F68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53.5</w:t>
            </w:r>
          </w:p>
        </w:tc>
      </w:tr>
      <w:tr w:rsidR="009F4AC0" w:rsidRPr="009F4AC0" w14:paraId="709275F7" w14:textId="340E5747"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7619ECA" w14:textId="2ED1D4A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7156B72" w14:textId="6B610F3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15:15:02</w:t>
            </w:r>
          </w:p>
        </w:tc>
        <w:tc>
          <w:tcPr>
            <w:tcW w:w="810" w:type="dxa"/>
            <w:vAlign w:val="bottom"/>
          </w:tcPr>
          <w:p w14:paraId="3BC7D9DE" w14:textId="215819A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7CFDF13C" w14:textId="4CAAD2B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351C97F6" w14:textId="16DF0EF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24FE9A4D" w14:textId="7C00E61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6723EF5" w14:textId="19440E5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665.5</w:t>
            </w:r>
          </w:p>
        </w:tc>
        <w:tc>
          <w:tcPr>
            <w:tcW w:w="810" w:type="dxa"/>
            <w:vAlign w:val="bottom"/>
          </w:tcPr>
          <w:p w14:paraId="77E625AD" w14:textId="6903F2D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68.8</w:t>
            </w:r>
          </w:p>
        </w:tc>
        <w:tc>
          <w:tcPr>
            <w:tcW w:w="810" w:type="dxa"/>
            <w:vAlign w:val="bottom"/>
          </w:tcPr>
          <w:p w14:paraId="53405489" w14:textId="14EDBAB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1450</w:t>
            </w:r>
          </w:p>
        </w:tc>
        <w:tc>
          <w:tcPr>
            <w:tcW w:w="810" w:type="dxa"/>
            <w:vAlign w:val="bottom"/>
          </w:tcPr>
          <w:p w14:paraId="65F7DAD1" w14:textId="1526A4A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2537047A" w14:textId="7A3E8DA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80.3</w:t>
            </w:r>
          </w:p>
        </w:tc>
      </w:tr>
      <w:tr w:rsidR="009F4AC0" w:rsidRPr="009F4AC0" w14:paraId="1C0EAA01" w14:textId="4AB3935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DC4701A" w14:textId="17761AE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340D7A86" w14:textId="19AB549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15:15:02</w:t>
            </w:r>
          </w:p>
        </w:tc>
        <w:tc>
          <w:tcPr>
            <w:tcW w:w="810" w:type="dxa"/>
            <w:vAlign w:val="bottom"/>
          </w:tcPr>
          <w:p w14:paraId="042241CC" w14:textId="2896B77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-12.52</w:t>
            </w:r>
          </w:p>
        </w:tc>
        <w:tc>
          <w:tcPr>
            <w:tcW w:w="630" w:type="dxa"/>
            <w:vAlign w:val="bottom"/>
          </w:tcPr>
          <w:p w14:paraId="3142DDCA" w14:textId="1B69AF0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0.32</w:t>
            </w:r>
          </w:p>
        </w:tc>
        <w:tc>
          <w:tcPr>
            <w:tcW w:w="900" w:type="dxa"/>
            <w:vAlign w:val="bottom"/>
          </w:tcPr>
          <w:p w14:paraId="6D436E70" w14:textId="707B30F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234.14</w:t>
            </w:r>
          </w:p>
        </w:tc>
        <w:tc>
          <w:tcPr>
            <w:tcW w:w="720" w:type="dxa"/>
            <w:vAlign w:val="bottom"/>
          </w:tcPr>
          <w:p w14:paraId="4EF0B9A5" w14:textId="00F2B02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1.87</w:t>
            </w:r>
          </w:p>
        </w:tc>
        <w:tc>
          <w:tcPr>
            <w:tcW w:w="900" w:type="dxa"/>
            <w:vAlign w:val="bottom"/>
          </w:tcPr>
          <w:p w14:paraId="040ECBA2" w14:textId="6EBABB3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61.8</w:t>
            </w:r>
          </w:p>
        </w:tc>
        <w:tc>
          <w:tcPr>
            <w:tcW w:w="810" w:type="dxa"/>
            <w:vAlign w:val="bottom"/>
          </w:tcPr>
          <w:p w14:paraId="46A6AD6A" w14:textId="3DC13B2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w:t>
            </w:r>
          </w:p>
        </w:tc>
        <w:tc>
          <w:tcPr>
            <w:tcW w:w="810" w:type="dxa"/>
            <w:vAlign w:val="bottom"/>
          </w:tcPr>
          <w:p w14:paraId="035791C1" w14:textId="387A145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135</w:t>
            </w:r>
          </w:p>
        </w:tc>
        <w:tc>
          <w:tcPr>
            <w:tcW w:w="810" w:type="dxa"/>
            <w:vAlign w:val="bottom"/>
          </w:tcPr>
          <w:p w14:paraId="517F4F36" w14:textId="349ABB2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w:t>
            </w:r>
          </w:p>
        </w:tc>
        <w:tc>
          <w:tcPr>
            <w:tcW w:w="720" w:type="dxa"/>
            <w:vAlign w:val="bottom"/>
          </w:tcPr>
          <w:p w14:paraId="6627397B" w14:textId="4CCC4B9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74.3</w:t>
            </w:r>
          </w:p>
        </w:tc>
      </w:tr>
      <w:tr w:rsidR="009F4AC0" w:rsidRPr="009F4AC0" w14:paraId="2148DE8A" w14:textId="09D5003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99CA49A" w14:textId="19BD370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963A9A6" w14:textId="4AC844C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15:15:02</w:t>
            </w:r>
          </w:p>
        </w:tc>
        <w:tc>
          <w:tcPr>
            <w:tcW w:w="810" w:type="dxa"/>
            <w:vAlign w:val="bottom"/>
          </w:tcPr>
          <w:p w14:paraId="4F7008F7" w14:textId="21ECAC1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w:t>
            </w:r>
          </w:p>
        </w:tc>
        <w:tc>
          <w:tcPr>
            <w:tcW w:w="630" w:type="dxa"/>
            <w:vAlign w:val="bottom"/>
          </w:tcPr>
          <w:p w14:paraId="1814C665" w14:textId="7928CB3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700BE249" w14:textId="45476D9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255.76</w:t>
            </w:r>
          </w:p>
        </w:tc>
        <w:tc>
          <w:tcPr>
            <w:tcW w:w="720" w:type="dxa"/>
            <w:vAlign w:val="bottom"/>
          </w:tcPr>
          <w:p w14:paraId="12F5034F" w14:textId="468AF2C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0.96</w:t>
            </w:r>
          </w:p>
        </w:tc>
        <w:tc>
          <w:tcPr>
            <w:tcW w:w="900" w:type="dxa"/>
            <w:vAlign w:val="bottom"/>
          </w:tcPr>
          <w:p w14:paraId="5C8C99AE" w14:textId="5477CC8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573.4</w:t>
            </w:r>
          </w:p>
        </w:tc>
        <w:tc>
          <w:tcPr>
            <w:tcW w:w="810" w:type="dxa"/>
            <w:vAlign w:val="bottom"/>
          </w:tcPr>
          <w:p w14:paraId="18F099F4" w14:textId="77E1C32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45.9</w:t>
            </w:r>
          </w:p>
        </w:tc>
        <w:tc>
          <w:tcPr>
            <w:tcW w:w="810" w:type="dxa"/>
            <w:vAlign w:val="bottom"/>
          </w:tcPr>
          <w:p w14:paraId="614EF523" w14:textId="1798C4C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1250</w:t>
            </w:r>
          </w:p>
        </w:tc>
        <w:tc>
          <w:tcPr>
            <w:tcW w:w="810" w:type="dxa"/>
            <w:vAlign w:val="bottom"/>
          </w:tcPr>
          <w:p w14:paraId="2D1F3534" w14:textId="3AFC57E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4B764AB2" w14:textId="547D455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53.5</w:t>
            </w:r>
          </w:p>
        </w:tc>
      </w:tr>
      <w:tr w:rsidR="009F4AC0" w:rsidRPr="009F4AC0" w14:paraId="14A4B9EC" w14:textId="141C6D2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38E1506" w14:textId="74C4DEA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CC94631" w14:textId="2A7EEE1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15:15:05</w:t>
            </w:r>
          </w:p>
        </w:tc>
        <w:tc>
          <w:tcPr>
            <w:tcW w:w="810" w:type="dxa"/>
            <w:vAlign w:val="bottom"/>
          </w:tcPr>
          <w:p w14:paraId="5096BCC9" w14:textId="185AD8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-12.49</w:t>
            </w:r>
          </w:p>
        </w:tc>
        <w:tc>
          <w:tcPr>
            <w:tcW w:w="630" w:type="dxa"/>
            <w:vAlign w:val="bottom"/>
          </w:tcPr>
          <w:p w14:paraId="41D555F1" w14:textId="73E7729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0.31</w:t>
            </w:r>
          </w:p>
        </w:tc>
        <w:tc>
          <w:tcPr>
            <w:tcW w:w="900" w:type="dxa"/>
            <w:vAlign w:val="bottom"/>
          </w:tcPr>
          <w:p w14:paraId="304EE01C" w14:textId="506D0CB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233.04</w:t>
            </w:r>
          </w:p>
        </w:tc>
        <w:tc>
          <w:tcPr>
            <w:tcW w:w="720" w:type="dxa"/>
            <w:vAlign w:val="bottom"/>
          </w:tcPr>
          <w:p w14:paraId="5CF858AE" w14:textId="2D43344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1.99</w:t>
            </w:r>
          </w:p>
        </w:tc>
        <w:tc>
          <w:tcPr>
            <w:tcW w:w="900" w:type="dxa"/>
            <w:vAlign w:val="bottom"/>
          </w:tcPr>
          <w:p w14:paraId="3E6EE221" w14:textId="5A7327F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64.3</w:t>
            </w:r>
          </w:p>
        </w:tc>
        <w:tc>
          <w:tcPr>
            <w:tcW w:w="810" w:type="dxa"/>
            <w:vAlign w:val="bottom"/>
          </w:tcPr>
          <w:p w14:paraId="3EE5DA70" w14:textId="7CC830D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810" w:type="dxa"/>
            <w:vAlign w:val="bottom"/>
          </w:tcPr>
          <w:p w14:paraId="12F9DB59" w14:textId="42C1CF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140</w:t>
            </w:r>
          </w:p>
        </w:tc>
        <w:tc>
          <w:tcPr>
            <w:tcW w:w="810" w:type="dxa"/>
            <w:vAlign w:val="bottom"/>
          </w:tcPr>
          <w:p w14:paraId="1660A4F3" w14:textId="10A4765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w:t>
            </w:r>
          </w:p>
        </w:tc>
        <w:tc>
          <w:tcPr>
            <w:tcW w:w="720" w:type="dxa"/>
            <w:vAlign w:val="bottom"/>
          </w:tcPr>
          <w:p w14:paraId="21942685" w14:textId="64DAC24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75.4</w:t>
            </w:r>
          </w:p>
        </w:tc>
      </w:tr>
      <w:tr w:rsidR="009F4AC0" w:rsidRPr="009F4AC0" w14:paraId="4394B3E6" w14:textId="4B967C61"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E7D5CB1" w14:textId="7D93E7F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A59B07D" w14:textId="064EFFA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15:15:05</w:t>
            </w:r>
          </w:p>
        </w:tc>
        <w:tc>
          <w:tcPr>
            <w:tcW w:w="810" w:type="dxa"/>
            <w:vAlign w:val="bottom"/>
          </w:tcPr>
          <w:p w14:paraId="5DD4A278" w14:textId="14CC72B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4169C78F" w14:textId="5D14DF5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2199D5B" w14:textId="5439488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7BB66ED1" w14:textId="14212E6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0C64210" w14:textId="48867E0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735.0</w:t>
            </w:r>
          </w:p>
        </w:tc>
        <w:tc>
          <w:tcPr>
            <w:tcW w:w="810" w:type="dxa"/>
            <w:vAlign w:val="bottom"/>
          </w:tcPr>
          <w:p w14:paraId="70E11648" w14:textId="205D51A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22.9</w:t>
            </w:r>
          </w:p>
        </w:tc>
        <w:tc>
          <w:tcPr>
            <w:tcW w:w="810" w:type="dxa"/>
            <w:vAlign w:val="bottom"/>
          </w:tcPr>
          <w:p w14:paraId="0620CA63" w14:textId="5E1B93D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1600</w:t>
            </w:r>
          </w:p>
        </w:tc>
        <w:tc>
          <w:tcPr>
            <w:tcW w:w="810" w:type="dxa"/>
            <w:vAlign w:val="bottom"/>
          </w:tcPr>
          <w:p w14:paraId="3300DFC1" w14:textId="0D28A1F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w:t>
            </w:r>
          </w:p>
        </w:tc>
        <w:tc>
          <w:tcPr>
            <w:tcW w:w="720" w:type="dxa"/>
            <w:vAlign w:val="bottom"/>
          </w:tcPr>
          <w:p w14:paraId="672E7AB0" w14:textId="375BC7D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80.3</w:t>
            </w:r>
          </w:p>
        </w:tc>
      </w:tr>
      <w:tr w:rsidR="009F4AC0" w:rsidRPr="009F4AC0" w14:paraId="61570C3E" w14:textId="7D25AFE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AC64EA7" w14:textId="6AE7B1D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4C43D2C" w14:textId="335D6D5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15:15:05</w:t>
            </w:r>
          </w:p>
        </w:tc>
        <w:tc>
          <w:tcPr>
            <w:tcW w:w="810" w:type="dxa"/>
            <w:vAlign w:val="bottom"/>
          </w:tcPr>
          <w:p w14:paraId="576BBF63" w14:textId="51B6425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-18.61</w:t>
            </w:r>
          </w:p>
        </w:tc>
        <w:tc>
          <w:tcPr>
            <w:tcW w:w="630" w:type="dxa"/>
            <w:vAlign w:val="bottom"/>
          </w:tcPr>
          <w:p w14:paraId="5B9A2336" w14:textId="566C0E5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4345BE2F" w14:textId="5DCC02F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255.5</w:t>
            </w:r>
          </w:p>
        </w:tc>
        <w:tc>
          <w:tcPr>
            <w:tcW w:w="720" w:type="dxa"/>
            <w:vAlign w:val="bottom"/>
          </w:tcPr>
          <w:p w14:paraId="659DFCAB" w14:textId="7F62901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0.97</w:t>
            </w:r>
          </w:p>
        </w:tc>
        <w:tc>
          <w:tcPr>
            <w:tcW w:w="900" w:type="dxa"/>
            <w:vAlign w:val="bottom"/>
          </w:tcPr>
          <w:p w14:paraId="78F32607" w14:textId="059BA17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550.8</w:t>
            </w:r>
          </w:p>
        </w:tc>
        <w:tc>
          <w:tcPr>
            <w:tcW w:w="810" w:type="dxa"/>
            <w:vAlign w:val="bottom"/>
          </w:tcPr>
          <w:p w14:paraId="2306C8B1" w14:textId="5658D5E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45.9</w:t>
            </w:r>
          </w:p>
        </w:tc>
        <w:tc>
          <w:tcPr>
            <w:tcW w:w="810" w:type="dxa"/>
            <w:vAlign w:val="bottom"/>
          </w:tcPr>
          <w:p w14:paraId="564DE260" w14:textId="6CFCB1A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1200</w:t>
            </w:r>
          </w:p>
        </w:tc>
        <w:tc>
          <w:tcPr>
            <w:tcW w:w="810" w:type="dxa"/>
            <w:vAlign w:val="bottom"/>
          </w:tcPr>
          <w:p w14:paraId="04F25FEF" w14:textId="58CC1B7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29D9A4A2" w14:textId="570DE60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53.8</w:t>
            </w:r>
          </w:p>
        </w:tc>
      </w:tr>
      <w:tr w:rsidR="009F4AC0" w:rsidRPr="009F4AC0" w14:paraId="48CE3F6B" w14:textId="1D8D966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37D9E1B" w14:textId="7912B68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5276E1D" w14:textId="3C53AD5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15:15:08</w:t>
            </w:r>
          </w:p>
        </w:tc>
        <w:tc>
          <w:tcPr>
            <w:tcW w:w="810" w:type="dxa"/>
            <w:vAlign w:val="bottom"/>
          </w:tcPr>
          <w:p w14:paraId="34B8357D" w14:textId="221C689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19E8C5EB" w14:textId="0DD6020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1FD831E" w14:textId="7D8E057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459BD8F6" w14:textId="5FE0733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6DF1EA7" w14:textId="42B2F7B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413.6</w:t>
            </w:r>
          </w:p>
        </w:tc>
        <w:tc>
          <w:tcPr>
            <w:tcW w:w="810" w:type="dxa"/>
            <w:vAlign w:val="bottom"/>
          </w:tcPr>
          <w:p w14:paraId="38A79282" w14:textId="500B25F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137.6</w:t>
            </w:r>
          </w:p>
        </w:tc>
        <w:tc>
          <w:tcPr>
            <w:tcW w:w="810" w:type="dxa"/>
            <w:vAlign w:val="bottom"/>
          </w:tcPr>
          <w:p w14:paraId="0FAC54A7" w14:textId="1FE8BE6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900</w:t>
            </w:r>
          </w:p>
        </w:tc>
        <w:tc>
          <w:tcPr>
            <w:tcW w:w="810" w:type="dxa"/>
            <w:vAlign w:val="bottom"/>
          </w:tcPr>
          <w:p w14:paraId="613852D2" w14:textId="372B6F7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5BD07038" w14:textId="4B3EAED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80.3</w:t>
            </w:r>
          </w:p>
        </w:tc>
      </w:tr>
      <w:tr w:rsidR="009F4AC0" w:rsidRPr="009F4AC0" w14:paraId="0031A38F" w14:textId="666DFD04"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B63D2C0" w14:textId="62B61DF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F98D24A" w14:textId="6646491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15:15:08</w:t>
            </w:r>
          </w:p>
        </w:tc>
        <w:tc>
          <w:tcPr>
            <w:tcW w:w="810" w:type="dxa"/>
            <w:vAlign w:val="bottom"/>
          </w:tcPr>
          <w:p w14:paraId="14C81FC0" w14:textId="20432FF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-14.37</w:t>
            </w:r>
          </w:p>
        </w:tc>
        <w:tc>
          <w:tcPr>
            <w:tcW w:w="630" w:type="dxa"/>
            <w:vAlign w:val="bottom"/>
          </w:tcPr>
          <w:p w14:paraId="5C76CB6F" w14:textId="4E4ACB7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0.38</w:t>
            </w:r>
          </w:p>
        </w:tc>
        <w:tc>
          <w:tcPr>
            <w:tcW w:w="900" w:type="dxa"/>
            <w:vAlign w:val="bottom"/>
          </w:tcPr>
          <w:p w14:paraId="5467547D" w14:textId="58C5117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240.35</w:t>
            </w:r>
          </w:p>
        </w:tc>
        <w:tc>
          <w:tcPr>
            <w:tcW w:w="720" w:type="dxa"/>
            <w:vAlign w:val="bottom"/>
          </w:tcPr>
          <w:p w14:paraId="1B212038" w14:textId="6D32749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1.44</w:t>
            </w:r>
          </w:p>
        </w:tc>
        <w:tc>
          <w:tcPr>
            <w:tcW w:w="900" w:type="dxa"/>
            <w:vAlign w:val="bottom"/>
          </w:tcPr>
          <w:p w14:paraId="60DDD1E5" w14:textId="2E1819D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22.9</w:t>
            </w:r>
          </w:p>
        </w:tc>
        <w:tc>
          <w:tcPr>
            <w:tcW w:w="810" w:type="dxa"/>
            <w:vAlign w:val="bottom"/>
          </w:tcPr>
          <w:p w14:paraId="38CA17F5" w14:textId="7BC82E1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9.2</w:t>
            </w:r>
          </w:p>
        </w:tc>
        <w:tc>
          <w:tcPr>
            <w:tcW w:w="810" w:type="dxa"/>
            <w:vAlign w:val="bottom"/>
          </w:tcPr>
          <w:p w14:paraId="3C05DCB5" w14:textId="4EF042A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w:t>
            </w:r>
          </w:p>
        </w:tc>
        <w:tc>
          <w:tcPr>
            <w:tcW w:w="810" w:type="dxa"/>
            <w:vAlign w:val="bottom"/>
          </w:tcPr>
          <w:p w14:paraId="47F0E944" w14:textId="5EC08A3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w:t>
            </w:r>
          </w:p>
        </w:tc>
        <w:tc>
          <w:tcPr>
            <w:tcW w:w="720" w:type="dxa"/>
            <w:vAlign w:val="bottom"/>
          </w:tcPr>
          <w:p w14:paraId="24907924" w14:textId="3EC5C06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68.2</w:t>
            </w:r>
          </w:p>
        </w:tc>
      </w:tr>
      <w:tr w:rsidR="009F4AC0" w:rsidRPr="009F4AC0" w14:paraId="435C406F" w14:textId="5584292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B5C4DDD" w14:textId="060B633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F23D181" w14:textId="08698B3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15:15:08</w:t>
            </w:r>
          </w:p>
        </w:tc>
        <w:tc>
          <w:tcPr>
            <w:tcW w:w="810" w:type="dxa"/>
            <w:vAlign w:val="bottom"/>
          </w:tcPr>
          <w:p w14:paraId="4C292F40" w14:textId="27C088F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-18.62</w:t>
            </w:r>
          </w:p>
        </w:tc>
        <w:tc>
          <w:tcPr>
            <w:tcW w:w="630" w:type="dxa"/>
            <w:vAlign w:val="bottom"/>
          </w:tcPr>
          <w:p w14:paraId="63067C72" w14:textId="4C607DB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0AE10539" w14:textId="4F70624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255.79</w:t>
            </w:r>
          </w:p>
        </w:tc>
        <w:tc>
          <w:tcPr>
            <w:tcW w:w="720" w:type="dxa"/>
            <w:vAlign w:val="bottom"/>
          </w:tcPr>
          <w:p w14:paraId="75920D15" w14:textId="4614159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0.96</w:t>
            </w:r>
          </w:p>
        </w:tc>
        <w:tc>
          <w:tcPr>
            <w:tcW w:w="900" w:type="dxa"/>
            <w:vAlign w:val="bottom"/>
          </w:tcPr>
          <w:p w14:paraId="7F0CD35D" w14:textId="684B769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321.5</w:t>
            </w:r>
          </w:p>
        </w:tc>
        <w:tc>
          <w:tcPr>
            <w:tcW w:w="810" w:type="dxa"/>
            <w:vAlign w:val="bottom"/>
          </w:tcPr>
          <w:p w14:paraId="2A1596FD" w14:textId="5E5C382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91.7</w:t>
            </w:r>
          </w:p>
        </w:tc>
        <w:tc>
          <w:tcPr>
            <w:tcW w:w="810" w:type="dxa"/>
            <w:vAlign w:val="bottom"/>
          </w:tcPr>
          <w:p w14:paraId="194E39A9" w14:textId="2258A4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700</w:t>
            </w:r>
          </w:p>
        </w:tc>
        <w:tc>
          <w:tcPr>
            <w:tcW w:w="810" w:type="dxa"/>
            <w:vAlign w:val="bottom"/>
          </w:tcPr>
          <w:p w14:paraId="6906C263" w14:textId="79F2211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4A2AA2AA" w14:textId="4372EA8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53.5</w:t>
            </w:r>
          </w:p>
        </w:tc>
      </w:tr>
      <w:tr w:rsidR="009F4AC0" w:rsidRPr="009F4AC0" w14:paraId="02E7B5F1" w14:textId="60AF3F21"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520AE74" w14:textId="0FDFED2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11D16099" w14:textId="5CA78ED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15:26:02</w:t>
            </w:r>
          </w:p>
        </w:tc>
        <w:tc>
          <w:tcPr>
            <w:tcW w:w="810" w:type="dxa"/>
            <w:vAlign w:val="bottom"/>
          </w:tcPr>
          <w:p w14:paraId="287399DC" w14:textId="7A4DA00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-12.28</w:t>
            </w:r>
          </w:p>
        </w:tc>
        <w:tc>
          <w:tcPr>
            <w:tcW w:w="630" w:type="dxa"/>
            <w:vAlign w:val="bottom"/>
          </w:tcPr>
          <w:p w14:paraId="75E26350" w14:textId="13B7D30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0.29</w:t>
            </w:r>
          </w:p>
        </w:tc>
        <w:tc>
          <w:tcPr>
            <w:tcW w:w="900" w:type="dxa"/>
            <w:vAlign w:val="bottom"/>
          </w:tcPr>
          <w:p w14:paraId="0908DE77" w14:textId="091ACF9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232.65</w:t>
            </w:r>
          </w:p>
        </w:tc>
        <w:tc>
          <w:tcPr>
            <w:tcW w:w="720" w:type="dxa"/>
            <w:vAlign w:val="bottom"/>
          </w:tcPr>
          <w:p w14:paraId="344B2C03" w14:textId="32AF3DD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w:t>
            </w:r>
          </w:p>
        </w:tc>
        <w:tc>
          <w:tcPr>
            <w:tcW w:w="900" w:type="dxa"/>
            <w:vAlign w:val="bottom"/>
          </w:tcPr>
          <w:p w14:paraId="42E42C15" w14:textId="00A4073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39.0</w:t>
            </w:r>
          </w:p>
        </w:tc>
        <w:tc>
          <w:tcPr>
            <w:tcW w:w="810" w:type="dxa"/>
            <w:vAlign w:val="bottom"/>
          </w:tcPr>
          <w:p w14:paraId="467BF5EC" w14:textId="63A7A15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13.8</w:t>
            </w:r>
          </w:p>
        </w:tc>
        <w:tc>
          <w:tcPr>
            <w:tcW w:w="810" w:type="dxa"/>
            <w:vAlign w:val="bottom"/>
          </w:tcPr>
          <w:p w14:paraId="1C9645D7" w14:textId="4C1197C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85</w:t>
            </w:r>
          </w:p>
        </w:tc>
        <w:tc>
          <w:tcPr>
            <w:tcW w:w="810" w:type="dxa"/>
            <w:vAlign w:val="bottom"/>
          </w:tcPr>
          <w:p w14:paraId="4C01FA2F" w14:textId="394377D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w:t>
            </w:r>
          </w:p>
        </w:tc>
        <w:tc>
          <w:tcPr>
            <w:tcW w:w="720" w:type="dxa"/>
            <w:vAlign w:val="bottom"/>
          </w:tcPr>
          <w:p w14:paraId="3E15B9FE" w14:textId="2A9C6FA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76.9</w:t>
            </w:r>
          </w:p>
        </w:tc>
      </w:tr>
      <w:tr w:rsidR="009F4AC0" w:rsidRPr="009F4AC0" w14:paraId="0B594457" w14:textId="628D196B"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E3BA25D" w14:textId="332FB38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0D08C07" w14:textId="697704E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15:26:02</w:t>
            </w:r>
          </w:p>
        </w:tc>
        <w:tc>
          <w:tcPr>
            <w:tcW w:w="810" w:type="dxa"/>
            <w:vAlign w:val="bottom"/>
          </w:tcPr>
          <w:p w14:paraId="7B98A289" w14:textId="434C9EC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29A0523D" w14:textId="7DC7AC7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67FBA5E" w14:textId="1172FC3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233.09</w:t>
            </w:r>
          </w:p>
        </w:tc>
        <w:tc>
          <w:tcPr>
            <w:tcW w:w="720" w:type="dxa"/>
            <w:vAlign w:val="bottom"/>
          </w:tcPr>
          <w:p w14:paraId="6D1D5135" w14:textId="140832B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8C14CC7" w14:textId="5FD7F65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436.7</w:t>
            </w:r>
          </w:p>
        </w:tc>
        <w:tc>
          <w:tcPr>
            <w:tcW w:w="810" w:type="dxa"/>
            <w:vAlign w:val="bottom"/>
          </w:tcPr>
          <w:p w14:paraId="4AAB1EC5" w14:textId="2B36FC0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137.8</w:t>
            </w:r>
          </w:p>
        </w:tc>
        <w:tc>
          <w:tcPr>
            <w:tcW w:w="810" w:type="dxa"/>
            <w:vAlign w:val="bottom"/>
          </w:tcPr>
          <w:p w14:paraId="21C8596A" w14:textId="0819BB9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950</w:t>
            </w:r>
          </w:p>
        </w:tc>
        <w:tc>
          <w:tcPr>
            <w:tcW w:w="810" w:type="dxa"/>
            <w:vAlign w:val="bottom"/>
          </w:tcPr>
          <w:p w14:paraId="1E1AF5ED" w14:textId="7BED8DF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5A14F709" w14:textId="4E74F48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81.4</w:t>
            </w:r>
          </w:p>
        </w:tc>
      </w:tr>
      <w:tr w:rsidR="009F4AC0" w:rsidRPr="009F4AC0" w14:paraId="0AE2BE48" w14:textId="7155F3F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A9F7CC4" w14:textId="45CFE39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3827020" w14:textId="69F01B0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15:26:02</w:t>
            </w:r>
          </w:p>
        </w:tc>
        <w:tc>
          <w:tcPr>
            <w:tcW w:w="810" w:type="dxa"/>
            <w:vAlign w:val="bottom"/>
          </w:tcPr>
          <w:p w14:paraId="4E145E74" w14:textId="119B91F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-18.85</w:t>
            </w:r>
          </w:p>
        </w:tc>
        <w:tc>
          <w:tcPr>
            <w:tcW w:w="630" w:type="dxa"/>
            <w:vAlign w:val="bottom"/>
          </w:tcPr>
          <w:p w14:paraId="7E787861" w14:textId="6B18BBB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6EAF252F" w14:textId="3102686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256.14</w:t>
            </w:r>
          </w:p>
        </w:tc>
        <w:tc>
          <w:tcPr>
            <w:tcW w:w="720" w:type="dxa"/>
            <w:vAlign w:val="bottom"/>
          </w:tcPr>
          <w:p w14:paraId="50327755" w14:textId="03E9DF9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0.95</w:t>
            </w:r>
          </w:p>
        </w:tc>
        <w:tc>
          <w:tcPr>
            <w:tcW w:w="900" w:type="dxa"/>
            <w:vAlign w:val="bottom"/>
          </w:tcPr>
          <w:p w14:paraId="3B18CA13" w14:textId="68F408D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414.1</w:t>
            </w:r>
          </w:p>
        </w:tc>
        <w:tc>
          <w:tcPr>
            <w:tcW w:w="810" w:type="dxa"/>
            <w:vAlign w:val="bottom"/>
          </w:tcPr>
          <w:p w14:paraId="410D1EB5" w14:textId="33313AC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114.8</w:t>
            </w:r>
          </w:p>
        </w:tc>
        <w:tc>
          <w:tcPr>
            <w:tcW w:w="810" w:type="dxa"/>
            <w:vAlign w:val="bottom"/>
          </w:tcPr>
          <w:p w14:paraId="2F5FDD7F" w14:textId="78BBE3D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900</w:t>
            </w:r>
          </w:p>
        </w:tc>
        <w:tc>
          <w:tcPr>
            <w:tcW w:w="810" w:type="dxa"/>
            <w:vAlign w:val="bottom"/>
          </w:tcPr>
          <w:p w14:paraId="0BC11F84" w14:textId="1B71CDF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250</w:t>
            </w:r>
          </w:p>
        </w:tc>
        <w:tc>
          <w:tcPr>
            <w:tcW w:w="720" w:type="dxa"/>
            <w:vAlign w:val="bottom"/>
          </w:tcPr>
          <w:p w14:paraId="097CAFC3" w14:textId="77D586C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54.3</w:t>
            </w:r>
          </w:p>
        </w:tc>
      </w:tr>
      <w:tr w:rsidR="009F4AC0" w:rsidRPr="009F4AC0" w14:paraId="2B85CA61" w14:textId="0F6F7055"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7AA93E4" w14:textId="48952C3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5F87376" w14:textId="7DFF0B7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15:26:05</w:t>
            </w:r>
          </w:p>
        </w:tc>
        <w:tc>
          <w:tcPr>
            <w:tcW w:w="810" w:type="dxa"/>
            <w:vAlign w:val="bottom"/>
          </w:tcPr>
          <w:p w14:paraId="47724358" w14:textId="141A60D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058E59C5" w14:textId="0D15FDC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1168307" w14:textId="36B99CD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233.09</w:t>
            </w:r>
          </w:p>
        </w:tc>
        <w:tc>
          <w:tcPr>
            <w:tcW w:w="720" w:type="dxa"/>
            <w:vAlign w:val="bottom"/>
          </w:tcPr>
          <w:p w14:paraId="17AD80AE" w14:textId="7F1A559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762E6495" w14:textId="5706B29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688.9</w:t>
            </w:r>
          </w:p>
        </w:tc>
        <w:tc>
          <w:tcPr>
            <w:tcW w:w="810" w:type="dxa"/>
            <w:vAlign w:val="bottom"/>
          </w:tcPr>
          <w:p w14:paraId="6CD58C02" w14:textId="25F0893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45.9</w:t>
            </w:r>
          </w:p>
        </w:tc>
        <w:tc>
          <w:tcPr>
            <w:tcW w:w="810" w:type="dxa"/>
            <w:vAlign w:val="bottom"/>
          </w:tcPr>
          <w:p w14:paraId="57690782" w14:textId="242450C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1500</w:t>
            </w:r>
          </w:p>
        </w:tc>
        <w:tc>
          <w:tcPr>
            <w:tcW w:w="810" w:type="dxa"/>
            <w:vAlign w:val="bottom"/>
          </w:tcPr>
          <w:p w14:paraId="7351FDE2" w14:textId="56250F7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413531F7" w14:textId="559F7E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81.4</w:t>
            </w:r>
          </w:p>
        </w:tc>
      </w:tr>
      <w:tr w:rsidR="009F4AC0" w:rsidRPr="009F4AC0" w14:paraId="2B45148A" w14:textId="30CA965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6B1A7B5" w14:textId="1329B0F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87B94A3" w14:textId="2806C09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15:26:05</w:t>
            </w:r>
          </w:p>
        </w:tc>
        <w:tc>
          <w:tcPr>
            <w:tcW w:w="810" w:type="dxa"/>
            <w:vAlign w:val="bottom"/>
          </w:tcPr>
          <w:p w14:paraId="2801E870" w14:textId="11206AE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-12.65</w:t>
            </w:r>
          </w:p>
        </w:tc>
        <w:tc>
          <w:tcPr>
            <w:tcW w:w="630" w:type="dxa"/>
            <w:vAlign w:val="bottom"/>
          </w:tcPr>
          <w:p w14:paraId="6C3EE581" w14:textId="7EE3EC5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0.31</w:t>
            </w:r>
          </w:p>
        </w:tc>
        <w:tc>
          <w:tcPr>
            <w:tcW w:w="900" w:type="dxa"/>
            <w:vAlign w:val="bottom"/>
          </w:tcPr>
          <w:p w14:paraId="43F77761" w14:textId="4D2FB07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233.74</w:t>
            </w:r>
          </w:p>
        </w:tc>
        <w:tc>
          <w:tcPr>
            <w:tcW w:w="720" w:type="dxa"/>
            <w:vAlign w:val="bottom"/>
          </w:tcPr>
          <w:p w14:paraId="07ABA546" w14:textId="1FF2855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1.97</w:t>
            </w:r>
          </w:p>
        </w:tc>
        <w:tc>
          <w:tcPr>
            <w:tcW w:w="900" w:type="dxa"/>
            <w:vAlign w:val="bottom"/>
          </w:tcPr>
          <w:p w14:paraId="5EF02A85" w14:textId="2DAC67B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64.4</w:t>
            </w:r>
          </w:p>
        </w:tc>
        <w:tc>
          <w:tcPr>
            <w:tcW w:w="810" w:type="dxa"/>
            <w:vAlign w:val="bottom"/>
          </w:tcPr>
          <w:p w14:paraId="3E9C2415" w14:textId="65268B7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9.2</w:t>
            </w:r>
          </w:p>
        </w:tc>
        <w:tc>
          <w:tcPr>
            <w:tcW w:w="810" w:type="dxa"/>
            <w:vAlign w:val="bottom"/>
          </w:tcPr>
          <w:p w14:paraId="07210576" w14:textId="1CB464C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140</w:t>
            </w:r>
          </w:p>
        </w:tc>
        <w:tc>
          <w:tcPr>
            <w:tcW w:w="810" w:type="dxa"/>
            <w:vAlign w:val="bottom"/>
          </w:tcPr>
          <w:p w14:paraId="18DB2C74" w14:textId="42E495B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w:t>
            </w:r>
          </w:p>
        </w:tc>
        <w:tc>
          <w:tcPr>
            <w:tcW w:w="720" w:type="dxa"/>
            <w:vAlign w:val="bottom"/>
          </w:tcPr>
          <w:p w14:paraId="66F657A0" w14:textId="62BCD78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75.8</w:t>
            </w:r>
          </w:p>
        </w:tc>
      </w:tr>
      <w:tr w:rsidR="009F4AC0" w:rsidRPr="009F4AC0" w14:paraId="69485C8F" w14:textId="138C9508"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431C708" w14:textId="473EC40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4AD29AA" w14:textId="044A7C2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15:26:05</w:t>
            </w:r>
          </w:p>
        </w:tc>
        <w:tc>
          <w:tcPr>
            <w:tcW w:w="810" w:type="dxa"/>
            <w:vAlign w:val="bottom"/>
          </w:tcPr>
          <w:p w14:paraId="12243B99" w14:textId="6DAB63C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-18.57</w:t>
            </w:r>
          </w:p>
        </w:tc>
        <w:tc>
          <w:tcPr>
            <w:tcW w:w="630" w:type="dxa"/>
            <w:vAlign w:val="bottom"/>
          </w:tcPr>
          <w:p w14:paraId="130F1215" w14:textId="7EE8222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44357DA1" w14:textId="7F88529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255.59</w:t>
            </w:r>
          </w:p>
        </w:tc>
        <w:tc>
          <w:tcPr>
            <w:tcW w:w="720" w:type="dxa"/>
            <w:vAlign w:val="bottom"/>
          </w:tcPr>
          <w:p w14:paraId="532166B3" w14:textId="4FB0E2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0.96</w:t>
            </w:r>
          </w:p>
        </w:tc>
        <w:tc>
          <w:tcPr>
            <w:tcW w:w="900" w:type="dxa"/>
            <w:vAlign w:val="bottom"/>
          </w:tcPr>
          <w:p w14:paraId="436DB95E" w14:textId="4FF5682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574.1</w:t>
            </w:r>
          </w:p>
        </w:tc>
        <w:tc>
          <w:tcPr>
            <w:tcW w:w="810" w:type="dxa"/>
            <w:vAlign w:val="bottom"/>
          </w:tcPr>
          <w:p w14:paraId="636D2AE8" w14:textId="29BF072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45.9</w:t>
            </w:r>
          </w:p>
        </w:tc>
        <w:tc>
          <w:tcPr>
            <w:tcW w:w="810" w:type="dxa"/>
            <w:vAlign w:val="bottom"/>
          </w:tcPr>
          <w:p w14:paraId="6E13E55D" w14:textId="571F566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1250</w:t>
            </w:r>
          </w:p>
        </w:tc>
        <w:tc>
          <w:tcPr>
            <w:tcW w:w="810" w:type="dxa"/>
            <w:vAlign w:val="bottom"/>
          </w:tcPr>
          <w:p w14:paraId="0C530DE2" w14:textId="4B5158A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133E09B5" w14:textId="01A5B0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54.8</w:t>
            </w:r>
          </w:p>
        </w:tc>
      </w:tr>
      <w:tr w:rsidR="009F4AC0" w:rsidRPr="009F4AC0" w14:paraId="726D92E2" w14:textId="4E072844"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813C267" w14:textId="17599F5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4915A4D6" w14:textId="7EB5BD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15:26:08</w:t>
            </w:r>
          </w:p>
        </w:tc>
        <w:tc>
          <w:tcPr>
            <w:tcW w:w="810" w:type="dxa"/>
            <w:vAlign w:val="bottom"/>
          </w:tcPr>
          <w:p w14:paraId="5E618127" w14:textId="66006E6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5DA4A615" w14:textId="1406CB2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0846992" w14:textId="0A39122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233.09</w:t>
            </w:r>
          </w:p>
        </w:tc>
        <w:tc>
          <w:tcPr>
            <w:tcW w:w="720" w:type="dxa"/>
            <w:vAlign w:val="bottom"/>
          </w:tcPr>
          <w:p w14:paraId="42D2B5C5" w14:textId="5208E01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8941518" w14:textId="0D9269F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689.0</w:t>
            </w:r>
          </w:p>
        </w:tc>
        <w:tc>
          <w:tcPr>
            <w:tcW w:w="810" w:type="dxa"/>
            <w:vAlign w:val="bottom"/>
          </w:tcPr>
          <w:p w14:paraId="53F9FAFB" w14:textId="5A92714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29.9</w:t>
            </w:r>
          </w:p>
        </w:tc>
        <w:tc>
          <w:tcPr>
            <w:tcW w:w="810" w:type="dxa"/>
            <w:vAlign w:val="bottom"/>
          </w:tcPr>
          <w:p w14:paraId="381E510A" w14:textId="6281996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1500</w:t>
            </w:r>
          </w:p>
        </w:tc>
        <w:tc>
          <w:tcPr>
            <w:tcW w:w="810" w:type="dxa"/>
            <w:vAlign w:val="bottom"/>
          </w:tcPr>
          <w:p w14:paraId="7E17CF03" w14:textId="74C7011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65</w:t>
            </w:r>
          </w:p>
        </w:tc>
        <w:tc>
          <w:tcPr>
            <w:tcW w:w="720" w:type="dxa"/>
            <w:vAlign w:val="bottom"/>
          </w:tcPr>
          <w:p w14:paraId="03A0856F" w14:textId="4C66C5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81.4</w:t>
            </w:r>
          </w:p>
        </w:tc>
      </w:tr>
      <w:tr w:rsidR="009F4AC0" w:rsidRPr="009F4AC0" w14:paraId="12A7CA79" w14:textId="402BA6C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0A8DE69" w14:textId="5642246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19695B28" w14:textId="7A632B4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15:26:08</w:t>
            </w:r>
          </w:p>
        </w:tc>
        <w:tc>
          <w:tcPr>
            <w:tcW w:w="810" w:type="dxa"/>
            <w:vAlign w:val="bottom"/>
          </w:tcPr>
          <w:p w14:paraId="79DACE7E" w14:textId="36B0E8B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-12.62</w:t>
            </w:r>
          </w:p>
        </w:tc>
        <w:tc>
          <w:tcPr>
            <w:tcW w:w="630" w:type="dxa"/>
            <w:vAlign w:val="bottom"/>
          </w:tcPr>
          <w:p w14:paraId="5A30A41E" w14:textId="413CEE6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0.31</w:t>
            </w:r>
          </w:p>
        </w:tc>
        <w:tc>
          <w:tcPr>
            <w:tcW w:w="900" w:type="dxa"/>
            <w:vAlign w:val="bottom"/>
          </w:tcPr>
          <w:p w14:paraId="171505EB" w14:textId="14A8388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233.55</w:t>
            </w:r>
          </w:p>
        </w:tc>
        <w:tc>
          <w:tcPr>
            <w:tcW w:w="720" w:type="dxa"/>
            <w:vAlign w:val="bottom"/>
          </w:tcPr>
          <w:p w14:paraId="1C90B4E2" w14:textId="1AC6167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1.99</w:t>
            </w:r>
          </w:p>
        </w:tc>
        <w:tc>
          <w:tcPr>
            <w:tcW w:w="900" w:type="dxa"/>
            <w:vAlign w:val="bottom"/>
          </w:tcPr>
          <w:p w14:paraId="7677F187" w14:textId="3FA713E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61.9</w:t>
            </w:r>
          </w:p>
        </w:tc>
        <w:tc>
          <w:tcPr>
            <w:tcW w:w="810" w:type="dxa"/>
            <w:vAlign w:val="bottom"/>
          </w:tcPr>
          <w:p w14:paraId="7279C76B" w14:textId="262AC66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6.9</w:t>
            </w:r>
          </w:p>
        </w:tc>
        <w:tc>
          <w:tcPr>
            <w:tcW w:w="810" w:type="dxa"/>
            <w:vAlign w:val="bottom"/>
          </w:tcPr>
          <w:p w14:paraId="44E44BFB" w14:textId="41AD833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135</w:t>
            </w:r>
          </w:p>
        </w:tc>
        <w:tc>
          <w:tcPr>
            <w:tcW w:w="810" w:type="dxa"/>
            <w:vAlign w:val="bottom"/>
          </w:tcPr>
          <w:p w14:paraId="0543BC9F" w14:textId="64C6223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w:t>
            </w:r>
          </w:p>
        </w:tc>
        <w:tc>
          <w:tcPr>
            <w:tcW w:w="720" w:type="dxa"/>
            <w:vAlign w:val="bottom"/>
          </w:tcPr>
          <w:p w14:paraId="65AAD824" w14:textId="1DA98E0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76</w:t>
            </w:r>
          </w:p>
        </w:tc>
      </w:tr>
      <w:tr w:rsidR="009F4AC0" w:rsidRPr="009F4AC0" w14:paraId="69AEB7FD" w14:textId="6632DCD4"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A0F4BF6" w14:textId="665810C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47E20B90" w14:textId="1DC7194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15:26:08</w:t>
            </w:r>
          </w:p>
        </w:tc>
        <w:tc>
          <w:tcPr>
            <w:tcW w:w="810" w:type="dxa"/>
            <w:vAlign w:val="bottom"/>
          </w:tcPr>
          <w:p w14:paraId="45E25C11" w14:textId="5664633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-18.55</w:t>
            </w:r>
          </w:p>
        </w:tc>
        <w:tc>
          <w:tcPr>
            <w:tcW w:w="630" w:type="dxa"/>
            <w:vAlign w:val="bottom"/>
          </w:tcPr>
          <w:p w14:paraId="17F2E054" w14:textId="45022FB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5B94BC6C" w14:textId="2C35475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255.53</w:t>
            </w:r>
          </w:p>
        </w:tc>
        <w:tc>
          <w:tcPr>
            <w:tcW w:w="720" w:type="dxa"/>
            <w:vAlign w:val="bottom"/>
          </w:tcPr>
          <w:p w14:paraId="740D6721" w14:textId="325C6C4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0.96</w:t>
            </w:r>
          </w:p>
        </w:tc>
        <w:tc>
          <w:tcPr>
            <w:tcW w:w="900" w:type="dxa"/>
            <w:vAlign w:val="bottom"/>
          </w:tcPr>
          <w:p w14:paraId="413A4C68" w14:textId="68B9A64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574.1</w:t>
            </w:r>
          </w:p>
        </w:tc>
        <w:tc>
          <w:tcPr>
            <w:tcW w:w="810" w:type="dxa"/>
            <w:vAlign w:val="bottom"/>
          </w:tcPr>
          <w:p w14:paraId="74920F83" w14:textId="7355BF0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23.0</w:t>
            </w:r>
          </w:p>
        </w:tc>
        <w:tc>
          <w:tcPr>
            <w:tcW w:w="810" w:type="dxa"/>
            <w:vAlign w:val="bottom"/>
          </w:tcPr>
          <w:p w14:paraId="226A1DB6" w14:textId="7CF2D22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1250</w:t>
            </w:r>
          </w:p>
        </w:tc>
        <w:tc>
          <w:tcPr>
            <w:tcW w:w="810" w:type="dxa"/>
            <w:vAlign w:val="bottom"/>
          </w:tcPr>
          <w:p w14:paraId="5C02922D" w14:textId="3F434BF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w:t>
            </w:r>
          </w:p>
        </w:tc>
        <w:tc>
          <w:tcPr>
            <w:tcW w:w="720" w:type="dxa"/>
            <w:vAlign w:val="bottom"/>
          </w:tcPr>
          <w:p w14:paraId="484EA59B" w14:textId="0CBA71D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54.8</w:t>
            </w:r>
          </w:p>
        </w:tc>
      </w:tr>
      <w:tr w:rsidR="009F4AC0" w:rsidRPr="009F4AC0" w14:paraId="197D3FF8" w14:textId="0C33F711"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ED55779" w14:textId="34DAE0D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989B2BF" w14:textId="5D90394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15:45:01</w:t>
            </w:r>
          </w:p>
        </w:tc>
        <w:tc>
          <w:tcPr>
            <w:tcW w:w="810" w:type="dxa"/>
            <w:vAlign w:val="bottom"/>
          </w:tcPr>
          <w:p w14:paraId="029B118C" w14:textId="7A41FF8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11FCD844" w14:textId="0226A82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C016938" w14:textId="52482CF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233.09</w:t>
            </w:r>
          </w:p>
        </w:tc>
        <w:tc>
          <w:tcPr>
            <w:tcW w:w="720" w:type="dxa"/>
            <w:vAlign w:val="bottom"/>
          </w:tcPr>
          <w:p w14:paraId="4D2E62E2" w14:textId="0318D1D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7945444" w14:textId="7DB9CA2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581.0</w:t>
            </w:r>
          </w:p>
        </w:tc>
        <w:tc>
          <w:tcPr>
            <w:tcW w:w="810" w:type="dxa"/>
            <w:vAlign w:val="bottom"/>
          </w:tcPr>
          <w:p w14:paraId="60717836" w14:textId="5AA2340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64.5</w:t>
            </w:r>
          </w:p>
        </w:tc>
        <w:tc>
          <w:tcPr>
            <w:tcW w:w="810" w:type="dxa"/>
            <w:vAlign w:val="bottom"/>
          </w:tcPr>
          <w:p w14:paraId="7C1DA2B4" w14:textId="1C6B1EE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1260</w:t>
            </w:r>
          </w:p>
        </w:tc>
        <w:tc>
          <w:tcPr>
            <w:tcW w:w="810" w:type="dxa"/>
            <w:vAlign w:val="bottom"/>
          </w:tcPr>
          <w:p w14:paraId="17F7D399" w14:textId="34D2B2D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140</w:t>
            </w:r>
          </w:p>
        </w:tc>
        <w:tc>
          <w:tcPr>
            <w:tcW w:w="720" w:type="dxa"/>
            <w:vAlign w:val="bottom"/>
          </w:tcPr>
          <w:p w14:paraId="4099ECCA" w14:textId="67AD3F8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83.2</w:t>
            </w:r>
          </w:p>
        </w:tc>
      </w:tr>
      <w:tr w:rsidR="009F4AC0" w:rsidRPr="009F4AC0" w14:paraId="74C4A51A" w14:textId="6C1DE24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50BC716" w14:textId="0B1A23E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FE18775" w14:textId="2DC6B11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15:45:01</w:t>
            </w:r>
          </w:p>
        </w:tc>
        <w:tc>
          <w:tcPr>
            <w:tcW w:w="810" w:type="dxa"/>
            <w:vAlign w:val="bottom"/>
          </w:tcPr>
          <w:p w14:paraId="6A168611" w14:textId="7C68B7F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-12.67</w:t>
            </w:r>
          </w:p>
        </w:tc>
        <w:tc>
          <w:tcPr>
            <w:tcW w:w="630" w:type="dxa"/>
            <w:vAlign w:val="bottom"/>
          </w:tcPr>
          <w:p w14:paraId="7D222FF6" w14:textId="56CB60B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0.32</w:t>
            </w:r>
          </w:p>
        </w:tc>
        <w:tc>
          <w:tcPr>
            <w:tcW w:w="900" w:type="dxa"/>
            <w:vAlign w:val="bottom"/>
          </w:tcPr>
          <w:p w14:paraId="2396DEE3" w14:textId="0B5A86E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234.83</w:t>
            </w:r>
          </w:p>
        </w:tc>
        <w:tc>
          <w:tcPr>
            <w:tcW w:w="720" w:type="dxa"/>
            <w:vAlign w:val="bottom"/>
          </w:tcPr>
          <w:p w14:paraId="6DF1814E" w14:textId="1548A20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1.94</w:t>
            </w:r>
          </w:p>
        </w:tc>
        <w:tc>
          <w:tcPr>
            <w:tcW w:w="900" w:type="dxa"/>
            <w:vAlign w:val="bottom"/>
          </w:tcPr>
          <w:p w14:paraId="64FA7B2E" w14:textId="185393A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73.8</w:t>
            </w:r>
          </w:p>
        </w:tc>
        <w:tc>
          <w:tcPr>
            <w:tcW w:w="810" w:type="dxa"/>
            <w:vAlign w:val="bottom"/>
          </w:tcPr>
          <w:p w14:paraId="785478A3" w14:textId="087D5D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27.5</w:t>
            </w:r>
          </w:p>
        </w:tc>
        <w:tc>
          <w:tcPr>
            <w:tcW w:w="810" w:type="dxa"/>
            <w:vAlign w:val="bottom"/>
          </w:tcPr>
          <w:p w14:paraId="5BA4F8C1" w14:textId="5E6CE25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160</w:t>
            </w:r>
          </w:p>
        </w:tc>
        <w:tc>
          <w:tcPr>
            <w:tcW w:w="810" w:type="dxa"/>
            <w:vAlign w:val="bottom"/>
          </w:tcPr>
          <w:p w14:paraId="62E7E18C" w14:textId="207AFC9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w:t>
            </w:r>
          </w:p>
        </w:tc>
        <w:tc>
          <w:tcPr>
            <w:tcW w:w="720" w:type="dxa"/>
            <w:vAlign w:val="bottom"/>
          </w:tcPr>
          <w:p w14:paraId="517E1F39" w14:textId="7C6A3D3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76.7</w:t>
            </w:r>
          </w:p>
        </w:tc>
      </w:tr>
      <w:tr w:rsidR="009F4AC0" w:rsidRPr="009F4AC0" w14:paraId="4C1CA856" w14:textId="6E80A35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6FED034" w14:textId="2DF9424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8863B2C" w14:textId="4F8A06E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15:45:01</w:t>
            </w:r>
          </w:p>
        </w:tc>
        <w:tc>
          <w:tcPr>
            <w:tcW w:w="810" w:type="dxa"/>
            <w:vAlign w:val="bottom"/>
          </w:tcPr>
          <w:p w14:paraId="0098F07D" w14:textId="603437B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-18.63</w:t>
            </w:r>
          </w:p>
        </w:tc>
        <w:tc>
          <w:tcPr>
            <w:tcW w:w="630" w:type="dxa"/>
            <w:vAlign w:val="bottom"/>
          </w:tcPr>
          <w:p w14:paraId="064E954D" w14:textId="1744B89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0FC24CB2" w14:textId="6C81565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255.83</w:t>
            </w:r>
          </w:p>
        </w:tc>
        <w:tc>
          <w:tcPr>
            <w:tcW w:w="720" w:type="dxa"/>
            <w:vAlign w:val="bottom"/>
          </w:tcPr>
          <w:p w14:paraId="2C04FD99" w14:textId="4D23C1C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0.94</w:t>
            </w:r>
          </w:p>
        </w:tc>
        <w:tc>
          <w:tcPr>
            <w:tcW w:w="900" w:type="dxa"/>
            <w:vAlign w:val="bottom"/>
          </w:tcPr>
          <w:p w14:paraId="5681A23D" w14:textId="41B5F10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533.9</w:t>
            </w:r>
          </w:p>
        </w:tc>
        <w:tc>
          <w:tcPr>
            <w:tcW w:w="810" w:type="dxa"/>
            <w:vAlign w:val="bottom"/>
          </w:tcPr>
          <w:p w14:paraId="4639F166" w14:textId="45F733C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92.1</w:t>
            </w:r>
          </w:p>
        </w:tc>
        <w:tc>
          <w:tcPr>
            <w:tcW w:w="810" w:type="dxa"/>
            <w:vAlign w:val="bottom"/>
          </w:tcPr>
          <w:p w14:paraId="37EEBDD5" w14:textId="77F3750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1160</w:t>
            </w:r>
          </w:p>
        </w:tc>
        <w:tc>
          <w:tcPr>
            <w:tcW w:w="810" w:type="dxa"/>
            <w:vAlign w:val="bottom"/>
          </w:tcPr>
          <w:p w14:paraId="5CF55DCF" w14:textId="3BC767C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58077EC6" w14:textId="12BC0CE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56.4</w:t>
            </w:r>
          </w:p>
        </w:tc>
      </w:tr>
      <w:tr w:rsidR="009F4AC0" w:rsidRPr="009F4AC0" w14:paraId="384421C9" w14:textId="32974C12"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272D8CB" w14:textId="784F45D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AF3864B" w14:textId="5036DE7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15:45:02</w:t>
            </w:r>
          </w:p>
        </w:tc>
        <w:tc>
          <w:tcPr>
            <w:tcW w:w="810" w:type="dxa"/>
            <w:vAlign w:val="bottom"/>
          </w:tcPr>
          <w:p w14:paraId="3B73949C" w14:textId="1A1C61F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5C18F955" w14:textId="0DC3539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522062C" w14:textId="0AE38AC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233.09</w:t>
            </w:r>
          </w:p>
        </w:tc>
        <w:tc>
          <w:tcPr>
            <w:tcW w:w="720" w:type="dxa"/>
            <w:vAlign w:val="bottom"/>
          </w:tcPr>
          <w:p w14:paraId="4553AD16" w14:textId="2765640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3623FC6F" w14:textId="55F1DD9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607.4</w:t>
            </w:r>
          </w:p>
        </w:tc>
        <w:tc>
          <w:tcPr>
            <w:tcW w:w="810" w:type="dxa"/>
            <w:vAlign w:val="bottom"/>
          </w:tcPr>
          <w:p w14:paraId="1D980731" w14:textId="31A2345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w:t>
            </w:r>
          </w:p>
        </w:tc>
        <w:tc>
          <w:tcPr>
            <w:tcW w:w="810" w:type="dxa"/>
            <w:vAlign w:val="bottom"/>
          </w:tcPr>
          <w:p w14:paraId="6C58A69C" w14:textId="5263162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1320</w:t>
            </w:r>
          </w:p>
        </w:tc>
        <w:tc>
          <w:tcPr>
            <w:tcW w:w="810" w:type="dxa"/>
            <w:vAlign w:val="bottom"/>
          </w:tcPr>
          <w:p w14:paraId="1FFC9746" w14:textId="7711DC9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714E15B8" w14:textId="5348A9C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83.2</w:t>
            </w:r>
          </w:p>
        </w:tc>
      </w:tr>
      <w:tr w:rsidR="009F4AC0" w:rsidRPr="009F4AC0" w14:paraId="0A19F38D" w14:textId="5BA4231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8D0EF31" w14:textId="3E36C56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274F61A" w14:textId="75A3200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15:45:02</w:t>
            </w:r>
          </w:p>
        </w:tc>
        <w:tc>
          <w:tcPr>
            <w:tcW w:w="810" w:type="dxa"/>
            <w:vAlign w:val="bottom"/>
          </w:tcPr>
          <w:p w14:paraId="0C123258" w14:textId="3F9DC1E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-12.61</w:t>
            </w:r>
          </w:p>
        </w:tc>
        <w:tc>
          <w:tcPr>
            <w:tcW w:w="630" w:type="dxa"/>
            <w:vAlign w:val="bottom"/>
          </w:tcPr>
          <w:p w14:paraId="312206DA" w14:textId="75D809A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0.29</w:t>
            </w:r>
          </w:p>
        </w:tc>
        <w:tc>
          <w:tcPr>
            <w:tcW w:w="900" w:type="dxa"/>
            <w:vAlign w:val="bottom"/>
          </w:tcPr>
          <w:p w14:paraId="016DAB79" w14:textId="01FD055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233.41</w:t>
            </w:r>
          </w:p>
        </w:tc>
        <w:tc>
          <w:tcPr>
            <w:tcW w:w="720" w:type="dxa"/>
            <w:vAlign w:val="bottom"/>
          </w:tcPr>
          <w:p w14:paraId="6757DF00" w14:textId="4D47404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w:t>
            </w:r>
          </w:p>
        </w:tc>
        <w:tc>
          <w:tcPr>
            <w:tcW w:w="900" w:type="dxa"/>
            <w:vAlign w:val="bottom"/>
          </w:tcPr>
          <w:p w14:paraId="3112FCFC" w14:textId="092A49A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92.1</w:t>
            </w:r>
          </w:p>
        </w:tc>
        <w:tc>
          <w:tcPr>
            <w:tcW w:w="810" w:type="dxa"/>
            <w:vAlign w:val="bottom"/>
          </w:tcPr>
          <w:p w14:paraId="408029C3" w14:textId="1EC1622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w:t>
            </w:r>
          </w:p>
        </w:tc>
        <w:tc>
          <w:tcPr>
            <w:tcW w:w="810" w:type="dxa"/>
            <w:vAlign w:val="bottom"/>
          </w:tcPr>
          <w:p w14:paraId="0FCEEBFE" w14:textId="6B21AED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810" w:type="dxa"/>
            <w:vAlign w:val="bottom"/>
          </w:tcPr>
          <w:p w14:paraId="10403410" w14:textId="6AA6FA4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w:t>
            </w:r>
          </w:p>
        </w:tc>
        <w:tc>
          <w:tcPr>
            <w:tcW w:w="720" w:type="dxa"/>
            <w:vAlign w:val="bottom"/>
          </w:tcPr>
          <w:p w14:paraId="42E3DF55" w14:textId="25A519C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78.1</w:t>
            </w:r>
          </w:p>
        </w:tc>
      </w:tr>
      <w:tr w:rsidR="009F4AC0" w:rsidRPr="009F4AC0" w14:paraId="3AC5592C" w14:textId="3AFBAAE1"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0A1225F" w14:textId="1A2CEC5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0B04830" w14:textId="097BA29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15:45:02</w:t>
            </w:r>
          </w:p>
        </w:tc>
        <w:tc>
          <w:tcPr>
            <w:tcW w:w="810" w:type="dxa"/>
            <w:vAlign w:val="bottom"/>
          </w:tcPr>
          <w:p w14:paraId="65CE43AF" w14:textId="278109C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-18.61</w:t>
            </w:r>
          </w:p>
        </w:tc>
        <w:tc>
          <w:tcPr>
            <w:tcW w:w="630" w:type="dxa"/>
            <w:vAlign w:val="bottom"/>
          </w:tcPr>
          <w:p w14:paraId="35078025" w14:textId="3C0426D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7BCBD0AC" w14:textId="436F0B6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255.73</w:t>
            </w:r>
          </w:p>
        </w:tc>
        <w:tc>
          <w:tcPr>
            <w:tcW w:w="720" w:type="dxa"/>
            <w:vAlign w:val="bottom"/>
          </w:tcPr>
          <w:p w14:paraId="55115064" w14:textId="615E2AD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0.94</w:t>
            </w:r>
          </w:p>
        </w:tc>
        <w:tc>
          <w:tcPr>
            <w:tcW w:w="900" w:type="dxa"/>
            <w:vAlign w:val="bottom"/>
          </w:tcPr>
          <w:p w14:paraId="1445FA8D" w14:textId="6BE6F3C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515.0</w:t>
            </w:r>
          </w:p>
        </w:tc>
        <w:tc>
          <w:tcPr>
            <w:tcW w:w="810" w:type="dxa"/>
            <w:vAlign w:val="bottom"/>
          </w:tcPr>
          <w:p w14:paraId="5BA9AE1D" w14:textId="47D892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36.8</w:t>
            </w:r>
          </w:p>
        </w:tc>
        <w:tc>
          <w:tcPr>
            <w:tcW w:w="810" w:type="dxa"/>
            <w:vAlign w:val="bottom"/>
          </w:tcPr>
          <w:p w14:paraId="178985E6" w14:textId="70AC988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1120</w:t>
            </w:r>
          </w:p>
        </w:tc>
        <w:tc>
          <w:tcPr>
            <w:tcW w:w="810" w:type="dxa"/>
            <w:vAlign w:val="bottom"/>
          </w:tcPr>
          <w:p w14:paraId="11E28998" w14:textId="0E47359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80</w:t>
            </w:r>
          </w:p>
        </w:tc>
        <w:tc>
          <w:tcPr>
            <w:tcW w:w="720" w:type="dxa"/>
            <w:vAlign w:val="bottom"/>
          </w:tcPr>
          <w:p w14:paraId="63D73BE6" w14:textId="49DB61E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56.5</w:t>
            </w:r>
          </w:p>
        </w:tc>
      </w:tr>
      <w:tr w:rsidR="009F4AC0" w:rsidRPr="009F4AC0" w14:paraId="59C51DF2" w14:textId="5321CF4E"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FFAB55E" w14:textId="782B8AF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100C9C76" w14:textId="395298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15:45:03</w:t>
            </w:r>
          </w:p>
        </w:tc>
        <w:tc>
          <w:tcPr>
            <w:tcW w:w="810" w:type="dxa"/>
            <w:vAlign w:val="bottom"/>
          </w:tcPr>
          <w:p w14:paraId="4EDB0F04" w14:textId="53F8ED4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21.53</w:t>
            </w:r>
          </w:p>
        </w:tc>
        <w:tc>
          <w:tcPr>
            <w:tcW w:w="630" w:type="dxa"/>
            <w:vAlign w:val="bottom"/>
          </w:tcPr>
          <w:p w14:paraId="44DBF67A" w14:textId="6322E2C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58B80FC" w14:textId="28435A5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232.43</w:t>
            </w:r>
          </w:p>
        </w:tc>
        <w:tc>
          <w:tcPr>
            <w:tcW w:w="720" w:type="dxa"/>
            <w:vAlign w:val="bottom"/>
          </w:tcPr>
          <w:p w14:paraId="13E01526" w14:textId="1B89E2E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697FEDE" w14:textId="21486C3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562.2</w:t>
            </w:r>
          </w:p>
        </w:tc>
        <w:tc>
          <w:tcPr>
            <w:tcW w:w="810" w:type="dxa"/>
            <w:vAlign w:val="bottom"/>
          </w:tcPr>
          <w:p w14:paraId="601936A1" w14:textId="1510C93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w:t>
            </w:r>
          </w:p>
        </w:tc>
        <w:tc>
          <w:tcPr>
            <w:tcW w:w="810" w:type="dxa"/>
            <w:vAlign w:val="bottom"/>
          </w:tcPr>
          <w:p w14:paraId="4251B03B" w14:textId="669647F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1220</w:t>
            </w:r>
          </w:p>
        </w:tc>
        <w:tc>
          <w:tcPr>
            <w:tcW w:w="810" w:type="dxa"/>
            <w:vAlign w:val="bottom"/>
          </w:tcPr>
          <w:p w14:paraId="52E296EF" w14:textId="79BF126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531ABAA0" w14:textId="0048B17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83.8</w:t>
            </w:r>
          </w:p>
        </w:tc>
      </w:tr>
      <w:tr w:rsidR="009F4AC0" w:rsidRPr="009F4AC0" w14:paraId="709A25A4" w14:textId="43767D6B"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A1AC5EC" w14:textId="46586B6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027D5FC" w14:textId="2D00C76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15:45:03</w:t>
            </w:r>
          </w:p>
        </w:tc>
        <w:tc>
          <w:tcPr>
            <w:tcW w:w="810" w:type="dxa"/>
            <w:vAlign w:val="bottom"/>
          </w:tcPr>
          <w:p w14:paraId="43490A13" w14:textId="0A0ACA8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-12.69</w:t>
            </w:r>
          </w:p>
        </w:tc>
        <w:tc>
          <w:tcPr>
            <w:tcW w:w="630" w:type="dxa"/>
            <w:vAlign w:val="bottom"/>
          </w:tcPr>
          <w:p w14:paraId="64145989" w14:textId="5FF0589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w:t>
            </w:r>
          </w:p>
        </w:tc>
        <w:tc>
          <w:tcPr>
            <w:tcW w:w="900" w:type="dxa"/>
            <w:vAlign w:val="bottom"/>
          </w:tcPr>
          <w:p w14:paraId="7BBBC66A" w14:textId="49B4422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233.7</w:t>
            </w:r>
          </w:p>
        </w:tc>
        <w:tc>
          <w:tcPr>
            <w:tcW w:w="720" w:type="dxa"/>
            <w:vAlign w:val="bottom"/>
          </w:tcPr>
          <w:p w14:paraId="6DB7D50E" w14:textId="736CBCD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2.09</w:t>
            </w:r>
          </w:p>
        </w:tc>
        <w:tc>
          <w:tcPr>
            <w:tcW w:w="900" w:type="dxa"/>
            <w:vAlign w:val="bottom"/>
          </w:tcPr>
          <w:p w14:paraId="4075605D" w14:textId="3D6E5C8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w:t>
            </w:r>
          </w:p>
        </w:tc>
        <w:tc>
          <w:tcPr>
            <w:tcW w:w="810" w:type="dxa"/>
            <w:vAlign w:val="bottom"/>
          </w:tcPr>
          <w:p w14:paraId="71FEA760" w14:textId="35DA710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w:t>
            </w:r>
          </w:p>
        </w:tc>
        <w:tc>
          <w:tcPr>
            <w:tcW w:w="810" w:type="dxa"/>
            <w:vAlign w:val="bottom"/>
          </w:tcPr>
          <w:p w14:paraId="5167F4AD" w14:textId="42E9CBE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810" w:type="dxa"/>
            <w:vAlign w:val="bottom"/>
          </w:tcPr>
          <w:p w14:paraId="1C2272C8" w14:textId="21CC134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w:t>
            </w:r>
          </w:p>
        </w:tc>
        <w:tc>
          <w:tcPr>
            <w:tcW w:w="720" w:type="dxa"/>
            <w:vAlign w:val="bottom"/>
          </w:tcPr>
          <w:p w14:paraId="33B63DED" w14:textId="7FCDF3E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77.8</w:t>
            </w:r>
          </w:p>
        </w:tc>
      </w:tr>
      <w:tr w:rsidR="009F4AC0" w:rsidRPr="009F4AC0" w14:paraId="663B1675" w14:textId="71726E95"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4A2ED40" w14:textId="4D63E4B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974A703" w14:textId="06D12CD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15:45:03</w:t>
            </w:r>
          </w:p>
        </w:tc>
        <w:tc>
          <w:tcPr>
            <w:tcW w:w="810" w:type="dxa"/>
            <w:vAlign w:val="bottom"/>
          </w:tcPr>
          <w:p w14:paraId="6B37F41B" w14:textId="5125377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-18.58</w:t>
            </w:r>
          </w:p>
        </w:tc>
        <w:tc>
          <w:tcPr>
            <w:tcW w:w="630" w:type="dxa"/>
            <w:vAlign w:val="bottom"/>
          </w:tcPr>
          <w:p w14:paraId="5C9C9DBA" w14:textId="4D8F1C1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7F5BD463" w14:textId="35D34AE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255.48</w:t>
            </w:r>
          </w:p>
        </w:tc>
        <w:tc>
          <w:tcPr>
            <w:tcW w:w="720" w:type="dxa"/>
            <w:vAlign w:val="bottom"/>
          </w:tcPr>
          <w:p w14:paraId="00EFE8C8" w14:textId="563E1E6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0.94</w:t>
            </w:r>
          </w:p>
        </w:tc>
        <w:tc>
          <w:tcPr>
            <w:tcW w:w="900" w:type="dxa"/>
            <w:vAlign w:val="bottom"/>
          </w:tcPr>
          <w:p w14:paraId="0EC1FC3A" w14:textId="4CFF75B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533.9</w:t>
            </w:r>
          </w:p>
        </w:tc>
        <w:tc>
          <w:tcPr>
            <w:tcW w:w="810" w:type="dxa"/>
            <w:vAlign w:val="bottom"/>
          </w:tcPr>
          <w:p w14:paraId="42F6000F" w14:textId="2BC47A8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w:t>
            </w:r>
          </w:p>
        </w:tc>
        <w:tc>
          <w:tcPr>
            <w:tcW w:w="810" w:type="dxa"/>
            <w:vAlign w:val="bottom"/>
          </w:tcPr>
          <w:p w14:paraId="726D0D42" w14:textId="567FB8B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1160</w:t>
            </w:r>
          </w:p>
        </w:tc>
        <w:tc>
          <w:tcPr>
            <w:tcW w:w="810" w:type="dxa"/>
            <w:vAlign w:val="bottom"/>
          </w:tcPr>
          <w:p w14:paraId="5CA2A259" w14:textId="6E161A4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w:t>
            </w:r>
          </w:p>
        </w:tc>
        <w:tc>
          <w:tcPr>
            <w:tcW w:w="720" w:type="dxa"/>
            <w:vAlign w:val="bottom"/>
          </w:tcPr>
          <w:p w14:paraId="4E0940E4" w14:textId="1B13E46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56.7</w:t>
            </w:r>
          </w:p>
        </w:tc>
      </w:tr>
      <w:tr w:rsidR="009F4AC0" w:rsidRPr="009F4AC0" w14:paraId="0FAAFEC0" w14:textId="540B40EB"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3D97673" w14:textId="2A937C1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48A1DB7D" w14:textId="2B2B1B2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15:48:02</w:t>
            </w:r>
          </w:p>
        </w:tc>
        <w:tc>
          <w:tcPr>
            <w:tcW w:w="810" w:type="dxa"/>
            <w:vAlign w:val="bottom"/>
          </w:tcPr>
          <w:p w14:paraId="046E2FB8" w14:textId="3A3283F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12294923" w14:textId="0540E1A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4E78C65" w14:textId="6941EFF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233.09</w:t>
            </w:r>
          </w:p>
        </w:tc>
        <w:tc>
          <w:tcPr>
            <w:tcW w:w="720" w:type="dxa"/>
            <w:vAlign w:val="bottom"/>
          </w:tcPr>
          <w:p w14:paraId="5201DFDF" w14:textId="645CA94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CF65E68" w14:textId="38519A1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598.2</w:t>
            </w:r>
          </w:p>
        </w:tc>
        <w:tc>
          <w:tcPr>
            <w:tcW w:w="810" w:type="dxa"/>
            <w:vAlign w:val="bottom"/>
          </w:tcPr>
          <w:p w14:paraId="029080F2" w14:textId="42BC5AB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w:t>
            </w:r>
          </w:p>
        </w:tc>
        <w:tc>
          <w:tcPr>
            <w:tcW w:w="810" w:type="dxa"/>
            <w:vAlign w:val="bottom"/>
          </w:tcPr>
          <w:p w14:paraId="7CAF6A20" w14:textId="119AC39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1300</w:t>
            </w:r>
          </w:p>
        </w:tc>
        <w:tc>
          <w:tcPr>
            <w:tcW w:w="810" w:type="dxa"/>
            <w:vAlign w:val="bottom"/>
          </w:tcPr>
          <w:p w14:paraId="70873FE4" w14:textId="6AC4103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4EC66C42" w14:textId="652E1DB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83.4</w:t>
            </w:r>
          </w:p>
        </w:tc>
      </w:tr>
      <w:tr w:rsidR="009F4AC0" w:rsidRPr="009F4AC0" w14:paraId="24F7C1B3" w14:textId="2D34079B"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DFBB509" w14:textId="265C840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C5CF755" w14:textId="7E9C27D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15:48:02</w:t>
            </w:r>
          </w:p>
        </w:tc>
        <w:tc>
          <w:tcPr>
            <w:tcW w:w="810" w:type="dxa"/>
            <w:vAlign w:val="bottom"/>
          </w:tcPr>
          <w:p w14:paraId="05894249" w14:textId="6350F2E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-12.52</w:t>
            </w:r>
          </w:p>
        </w:tc>
        <w:tc>
          <w:tcPr>
            <w:tcW w:w="630" w:type="dxa"/>
            <w:vAlign w:val="bottom"/>
          </w:tcPr>
          <w:p w14:paraId="7DC0AC27" w14:textId="5DA9FE2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0.28</w:t>
            </w:r>
          </w:p>
        </w:tc>
        <w:tc>
          <w:tcPr>
            <w:tcW w:w="900" w:type="dxa"/>
            <w:vAlign w:val="bottom"/>
          </w:tcPr>
          <w:p w14:paraId="639958DD" w14:textId="33FD11C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233.11</w:t>
            </w:r>
          </w:p>
        </w:tc>
        <w:tc>
          <w:tcPr>
            <w:tcW w:w="720" w:type="dxa"/>
            <w:vAlign w:val="bottom"/>
          </w:tcPr>
          <w:p w14:paraId="0CF30A81" w14:textId="3A4AADD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2.19</w:t>
            </w:r>
          </w:p>
        </w:tc>
        <w:tc>
          <w:tcPr>
            <w:tcW w:w="900" w:type="dxa"/>
            <w:vAlign w:val="bottom"/>
          </w:tcPr>
          <w:p w14:paraId="62E69FC6" w14:textId="16E9536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50.6</w:t>
            </w:r>
          </w:p>
        </w:tc>
        <w:tc>
          <w:tcPr>
            <w:tcW w:w="810" w:type="dxa"/>
            <w:vAlign w:val="bottom"/>
          </w:tcPr>
          <w:p w14:paraId="448C4F83" w14:textId="72E65DF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9.2</w:t>
            </w:r>
          </w:p>
        </w:tc>
        <w:tc>
          <w:tcPr>
            <w:tcW w:w="810" w:type="dxa"/>
            <w:vAlign w:val="bottom"/>
          </w:tcPr>
          <w:p w14:paraId="55D33399" w14:textId="394140E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110</w:t>
            </w:r>
          </w:p>
        </w:tc>
        <w:tc>
          <w:tcPr>
            <w:tcW w:w="810" w:type="dxa"/>
            <w:vAlign w:val="bottom"/>
          </w:tcPr>
          <w:p w14:paraId="226F5AB6" w14:textId="13DF00B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w:t>
            </w:r>
          </w:p>
        </w:tc>
        <w:tc>
          <w:tcPr>
            <w:tcW w:w="720" w:type="dxa"/>
            <w:vAlign w:val="bottom"/>
          </w:tcPr>
          <w:p w14:paraId="401480CD" w14:textId="35367DE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78.7</w:t>
            </w:r>
          </w:p>
        </w:tc>
      </w:tr>
      <w:tr w:rsidR="009F4AC0" w:rsidRPr="009F4AC0" w14:paraId="7DD8B0B1" w14:textId="6D9E1ADA"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FCEB1BD" w14:textId="192DF2B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478584F7" w14:textId="2827FB3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15:48:02</w:t>
            </w:r>
          </w:p>
        </w:tc>
        <w:tc>
          <w:tcPr>
            <w:tcW w:w="810" w:type="dxa"/>
            <w:vAlign w:val="bottom"/>
          </w:tcPr>
          <w:p w14:paraId="684AC162" w14:textId="4BCE8E0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-18.63</w:t>
            </w:r>
          </w:p>
        </w:tc>
        <w:tc>
          <w:tcPr>
            <w:tcW w:w="630" w:type="dxa"/>
            <w:vAlign w:val="bottom"/>
          </w:tcPr>
          <w:p w14:paraId="16E9BBA6" w14:textId="5E0019C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1FD08A20" w14:textId="341ED49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255.73</w:t>
            </w:r>
          </w:p>
        </w:tc>
        <w:tc>
          <w:tcPr>
            <w:tcW w:w="720" w:type="dxa"/>
            <w:vAlign w:val="bottom"/>
          </w:tcPr>
          <w:p w14:paraId="1E4FB7A8" w14:textId="7A4B81F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0.94</w:t>
            </w:r>
          </w:p>
        </w:tc>
        <w:tc>
          <w:tcPr>
            <w:tcW w:w="900" w:type="dxa"/>
            <w:vAlign w:val="bottom"/>
          </w:tcPr>
          <w:p w14:paraId="73456D30" w14:textId="5EC5532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530.3</w:t>
            </w:r>
          </w:p>
        </w:tc>
        <w:tc>
          <w:tcPr>
            <w:tcW w:w="810" w:type="dxa"/>
            <w:vAlign w:val="bottom"/>
          </w:tcPr>
          <w:p w14:paraId="497ABD61" w14:textId="42C27F7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23.0</w:t>
            </w:r>
          </w:p>
        </w:tc>
        <w:tc>
          <w:tcPr>
            <w:tcW w:w="810" w:type="dxa"/>
            <w:vAlign w:val="bottom"/>
          </w:tcPr>
          <w:p w14:paraId="04BFFE4B" w14:textId="48375C3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1150</w:t>
            </w:r>
          </w:p>
        </w:tc>
        <w:tc>
          <w:tcPr>
            <w:tcW w:w="810" w:type="dxa"/>
            <w:vAlign w:val="bottom"/>
          </w:tcPr>
          <w:p w14:paraId="548B44BC" w14:textId="66B4F22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w:t>
            </w:r>
          </w:p>
        </w:tc>
        <w:tc>
          <w:tcPr>
            <w:tcW w:w="720" w:type="dxa"/>
            <w:vAlign w:val="bottom"/>
          </w:tcPr>
          <w:p w14:paraId="657909FD" w14:textId="0687BB0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56.8</w:t>
            </w:r>
          </w:p>
        </w:tc>
      </w:tr>
      <w:tr w:rsidR="009F4AC0" w:rsidRPr="009F4AC0" w14:paraId="15EEB267" w14:textId="6F812538"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CFF72AE" w14:textId="6845FBA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EDF6B21" w14:textId="7677DB3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15:48:05</w:t>
            </w:r>
          </w:p>
        </w:tc>
        <w:tc>
          <w:tcPr>
            <w:tcW w:w="810" w:type="dxa"/>
            <w:vAlign w:val="bottom"/>
          </w:tcPr>
          <w:p w14:paraId="0C1DBCD0" w14:textId="59FD9DB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6BE139B9" w14:textId="609100B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3A7056F5" w14:textId="42D4B7C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233.09</w:t>
            </w:r>
          </w:p>
        </w:tc>
        <w:tc>
          <w:tcPr>
            <w:tcW w:w="720" w:type="dxa"/>
            <w:vAlign w:val="bottom"/>
          </w:tcPr>
          <w:p w14:paraId="02C4CC73" w14:textId="720759D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2E40A47" w14:textId="36B5F91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530.3</w:t>
            </w:r>
          </w:p>
        </w:tc>
        <w:tc>
          <w:tcPr>
            <w:tcW w:w="810" w:type="dxa"/>
            <w:vAlign w:val="bottom"/>
          </w:tcPr>
          <w:p w14:paraId="116B2FF9" w14:textId="0FDE1DA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23.0</w:t>
            </w:r>
          </w:p>
        </w:tc>
        <w:tc>
          <w:tcPr>
            <w:tcW w:w="810" w:type="dxa"/>
            <w:vAlign w:val="bottom"/>
          </w:tcPr>
          <w:p w14:paraId="581C1655" w14:textId="534B611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1150</w:t>
            </w:r>
          </w:p>
        </w:tc>
        <w:tc>
          <w:tcPr>
            <w:tcW w:w="810" w:type="dxa"/>
            <w:vAlign w:val="bottom"/>
          </w:tcPr>
          <w:p w14:paraId="4891A188" w14:textId="57D4D3E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w:t>
            </w:r>
          </w:p>
        </w:tc>
        <w:tc>
          <w:tcPr>
            <w:tcW w:w="720" w:type="dxa"/>
            <w:vAlign w:val="bottom"/>
          </w:tcPr>
          <w:p w14:paraId="487DCE47" w14:textId="201F3F1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83.4</w:t>
            </w:r>
          </w:p>
        </w:tc>
      </w:tr>
      <w:tr w:rsidR="009F4AC0" w:rsidRPr="009F4AC0" w14:paraId="3DCE43F2" w14:textId="1D5F5A3A"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13EE4A6" w14:textId="6B90681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4D675DD" w14:textId="198DA0C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15:48:05</w:t>
            </w:r>
          </w:p>
        </w:tc>
        <w:tc>
          <w:tcPr>
            <w:tcW w:w="810" w:type="dxa"/>
            <w:vAlign w:val="bottom"/>
          </w:tcPr>
          <w:p w14:paraId="12749D05" w14:textId="4FAC17A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-12.59</w:t>
            </w:r>
          </w:p>
        </w:tc>
        <w:tc>
          <w:tcPr>
            <w:tcW w:w="630" w:type="dxa"/>
            <w:vAlign w:val="bottom"/>
          </w:tcPr>
          <w:p w14:paraId="1EB87FD1" w14:textId="72998E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0.29</w:t>
            </w:r>
          </w:p>
        </w:tc>
        <w:tc>
          <w:tcPr>
            <w:tcW w:w="900" w:type="dxa"/>
            <w:vAlign w:val="bottom"/>
          </w:tcPr>
          <w:p w14:paraId="270C34D7" w14:textId="108DEB4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233.34</w:t>
            </w:r>
          </w:p>
        </w:tc>
        <w:tc>
          <w:tcPr>
            <w:tcW w:w="720" w:type="dxa"/>
            <w:vAlign w:val="bottom"/>
          </w:tcPr>
          <w:p w14:paraId="1A53F3A0" w14:textId="5BF9387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2.16</w:t>
            </w:r>
          </w:p>
        </w:tc>
        <w:tc>
          <w:tcPr>
            <w:tcW w:w="900" w:type="dxa"/>
            <w:vAlign w:val="bottom"/>
          </w:tcPr>
          <w:p w14:paraId="21B5FA99" w14:textId="5CA488C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39.1</w:t>
            </w:r>
          </w:p>
        </w:tc>
        <w:tc>
          <w:tcPr>
            <w:tcW w:w="810" w:type="dxa"/>
            <w:vAlign w:val="bottom"/>
          </w:tcPr>
          <w:p w14:paraId="5D5B7F45" w14:textId="094D53C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9.2</w:t>
            </w:r>
          </w:p>
        </w:tc>
        <w:tc>
          <w:tcPr>
            <w:tcW w:w="810" w:type="dxa"/>
            <w:vAlign w:val="bottom"/>
          </w:tcPr>
          <w:p w14:paraId="1A2E630B" w14:textId="37C3006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85</w:t>
            </w:r>
          </w:p>
        </w:tc>
        <w:tc>
          <w:tcPr>
            <w:tcW w:w="810" w:type="dxa"/>
            <w:vAlign w:val="bottom"/>
          </w:tcPr>
          <w:p w14:paraId="009A62D5" w14:textId="6973166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w:t>
            </w:r>
          </w:p>
        </w:tc>
        <w:tc>
          <w:tcPr>
            <w:tcW w:w="720" w:type="dxa"/>
            <w:vAlign w:val="bottom"/>
          </w:tcPr>
          <w:p w14:paraId="6E153424" w14:textId="69C4CBC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78.5</w:t>
            </w:r>
          </w:p>
        </w:tc>
      </w:tr>
      <w:tr w:rsidR="009F4AC0" w:rsidRPr="009F4AC0" w14:paraId="44FB23E6" w14:textId="3E7E377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D116818" w14:textId="0706F2A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FD3231C" w14:textId="5B186CE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15:48:05</w:t>
            </w:r>
          </w:p>
        </w:tc>
        <w:tc>
          <w:tcPr>
            <w:tcW w:w="810" w:type="dxa"/>
            <w:vAlign w:val="bottom"/>
          </w:tcPr>
          <w:p w14:paraId="31F69A1A" w14:textId="33A5B04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w:t>
            </w:r>
          </w:p>
        </w:tc>
        <w:tc>
          <w:tcPr>
            <w:tcW w:w="630" w:type="dxa"/>
            <w:vAlign w:val="bottom"/>
          </w:tcPr>
          <w:p w14:paraId="5C82A25F" w14:textId="3025EF0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1A9C08EE" w14:textId="10C0E07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255.71</w:t>
            </w:r>
          </w:p>
        </w:tc>
        <w:tc>
          <w:tcPr>
            <w:tcW w:w="720" w:type="dxa"/>
            <w:vAlign w:val="bottom"/>
          </w:tcPr>
          <w:p w14:paraId="6F0F53F2" w14:textId="320A1FA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0.94</w:t>
            </w:r>
          </w:p>
        </w:tc>
        <w:tc>
          <w:tcPr>
            <w:tcW w:w="900" w:type="dxa"/>
            <w:vAlign w:val="bottom"/>
          </w:tcPr>
          <w:p w14:paraId="3A1461AD" w14:textId="1A3A9BD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530.3</w:t>
            </w:r>
          </w:p>
        </w:tc>
        <w:tc>
          <w:tcPr>
            <w:tcW w:w="810" w:type="dxa"/>
            <w:vAlign w:val="bottom"/>
          </w:tcPr>
          <w:p w14:paraId="3AF3FFF1" w14:textId="431AB1A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w:t>
            </w:r>
          </w:p>
        </w:tc>
        <w:tc>
          <w:tcPr>
            <w:tcW w:w="810" w:type="dxa"/>
            <w:vAlign w:val="bottom"/>
          </w:tcPr>
          <w:p w14:paraId="3DAE8F13" w14:textId="79ECE7E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1150</w:t>
            </w:r>
          </w:p>
        </w:tc>
        <w:tc>
          <w:tcPr>
            <w:tcW w:w="810" w:type="dxa"/>
            <w:vAlign w:val="bottom"/>
          </w:tcPr>
          <w:p w14:paraId="6CB3B387" w14:textId="6B577EC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0B21FFB0" w14:textId="3DCB148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56.8</w:t>
            </w:r>
          </w:p>
        </w:tc>
      </w:tr>
      <w:tr w:rsidR="009F4AC0" w:rsidRPr="009F4AC0" w14:paraId="27F9BB92" w14:textId="325AAC4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19D1115" w14:textId="5AC2912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1A54D5D" w14:textId="3D95FF6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0:35:16</w:t>
            </w:r>
          </w:p>
        </w:tc>
        <w:tc>
          <w:tcPr>
            <w:tcW w:w="810" w:type="dxa"/>
            <w:vAlign w:val="bottom"/>
          </w:tcPr>
          <w:p w14:paraId="2D95B0A5" w14:textId="5C8C4CA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62.15</w:t>
            </w:r>
          </w:p>
        </w:tc>
        <w:tc>
          <w:tcPr>
            <w:tcW w:w="630" w:type="dxa"/>
            <w:vAlign w:val="bottom"/>
          </w:tcPr>
          <w:p w14:paraId="62A664D5" w14:textId="000EC48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0.29</w:t>
            </w:r>
          </w:p>
        </w:tc>
        <w:tc>
          <w:tcPr>
            <w:tcW w:w="900" w:type="dxa"/>
            <w:vAlign w:val="bottom"/>
          </w:tcPr>
          <w:p w14:paraId="247736BE" w14:textId="618F917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123.24</w:t>
            </w:r>
          </w:p>
        </w:tc>
        <w:tc>
          <w:tcPr>
            <w:tcW w:w="720" w:type="dxa"/>
            <w:vAlign w:val="bottom"/>
          </w:tcPr>
          <w:p w14:paraId="0C7BD811" w14:textId="23CD67A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0.59</w:t>
            </w:r>
          </w:p>
        </w:tc>
        <w:tc>
          <w:tcPr>
            <w:tcW w:w="900" w:type="dxa"/>
            <w:vAlign w:val="bottom"/>
          </w:tcPr>
          <w:p w14:paraId="061CAAC5" w14:textId="3CFE86F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52230.9</w:t>
            </w:r>
          </w:p>
        </w:tc>
        <w:tc>
          <w:tcPr>
            <w:tcW w:w="810" w:type="dxa"/>
            <w:vAlign w:val="bottom"/>
          </w:tcPr>
          <w:p w14:paraId="14CFE996" w14:textId="160A559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4606.4</w:t>
            </w:r>
          </w:p>
        </w:tc>
        <w:tc>
          <w:tcPr>
            <w:tcW w:w="810" w:type="dxa"/>
            <w:vAlign w:val="bottom"/>
          </w:tcPr>
          <w:p w14:paraId="0740E4CE" w14:textId="0B0C002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170000</w:t>
            </w:r>
          </w:p>
        </w:tc>
        <w:tc>
          <w:tcPr>
            <w:tcW w:w="810" w:type="dxa"/>
            <w:vAlign w:val="bottom"/>
          </w:tcPr>
          <w:p w14:paraId="5F9666FC" w14:textId="645BE20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15000</w:t>
            </w:r>
          </w:p>
        </w:tc>
        <w:tc>
          <w:tcPr>
            <w:tcW w:w="720" w:type="dxa"/>
            <w:vAlign w:val="bottom"/>
          </w:tcPr>
          <w:p w14:paraId="5B90C3A3" w14:textId="32E0049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73.1</w:t>
            </w:r>
          </w:p>
        </w:tc>
      </w:tr>
      <w:tr w:rsidR="009F4AC0" w:rsidRPr="009F4AC0" w14:paraId="31FC358F" w14:textId="5BAE30D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29DAAB4" w14:textId="34A57BE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5AA8CFC" w14:textId="248DCD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0:35:19</w:t>
            </w:r>
          </w:p>
        </w:tc>
        <w:tc>
          <w:tcPr>
            <w:tcW w:w="810" w:type="dxa"/>
            <w:vAlign w:val="bottom"/>
          </w:tcPr>
          <w:p w14:paraId="5AEF9854" w14:textId="5AEF846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62.14</w:t>
            </w:r>
          </w:p>
        </w:tc>
        <w:tc>
          <w:tcPr>
            <w:tcW w:w="630" w:type="dxa"/>
            <w:vAlign w:val="bottom"/>
          </w:tcPr>
          <w:p w14:paraId="34B3C73A" w14:textId="7F9ED81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0.29</w:t>
            </w:r>
          </w:p>
        </w:tc>
        <w:tc>
          <w:tcPr>
            <w:tcW w:w="900" w:type="dxa"/>
            <w:vAlign w:val="bottom"/>
          </w:tcPr>
          <w:p w14:paraId="6FEEC772" w14:textId="7445225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123.03</w:t>
            </w:r>
          </w:p>
        </w:tc>
        <w:tc>
          <w:tcPr>
            <w:tcW w:w="720" w:type="dxa"/>
            <w:vAlign w:val="bottom"/>
          </w:tcPr>
          <w:p w14:paraId="36665647" w14:textId="5E7BD67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0.59</w:t>
            </w:r>
          </w:p>
        </w:tc>
        <w:tc>
          <w:tcPr>
            <w:tcW w:w="900" w:type="dxa"/>
            <w:vAlign w:val="bottom"/>
          </w:tcPr>
          <w:p w14:paraId="0F08B0FF" w14:textId="306C5CF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47574.9</w:t>
            </w:r>
          </w:p>
        </w:tc>
        <w:tc>
          <w:tcPr>
            <w:tcW w:w="810" w:type="dxa"/>
            <w:vAlign w:val="bottom"/>
          </w:tcPr>
          <w:p w14:paraId="5B7AD9E3" w14:textId="065159C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2303.2</w:t>
            </w:r>
          </w:p>
        </w:tc>
        <w:tc>
          <w:tcPr>
            <w:tcW w:w="810" w:type="dxa"/>
            <w:vAlign w:val="bottom"/>
          </w:tcPr>
          <w:p w14:paraId="1305BC99" w14:textId="56BDA3D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155000</w:t>
            </w:r>
          </w:p>
        </w:tc>
        <w:tc>
          <w:tcPr>
            <w:tcW w:w="810" w:type="dxa"/>
            <w:vAlign w:val="bottom"/>
          </w:tcPr>
          <w:p w14:paraId="5E20F8F8" w14:textId="61B19BD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7500</w:t>
            </w:r>
          </w:p>
        </w:tc>
        <w:tc>
          <w:tcPr>
            <w:tcW w:w="720" w:type="dxa"/>
            <w:vAlign w:val="bottom"/>
          </w:tcPr>
          <w:p w14:paraId="4495504C" w14:textId="571DFF5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73.2</w:t>
            </w:r>
          </w:p>
        </w:tc>
      </w:tr>
      <w:tr w:rsidR="009F4AC0" w:rsidRPr="009F4AC0" w14:paraId="636CCC66" w14:textId="2F364E6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39F8545" w14:textId="302F68E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9C86523" w14:textId="5240CCA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0:35:22</w:t>
            </w:r>
          </w:p>
        </w:tc>
        <w:tc>
          <w:tcPr>
            <w:tcW w:w="810" w:type="dxa"/>
            <w:vAlign w:val="bottom"/>
          </w:tcPr>
          <w:p w14:paraId="67DCA49D" w14:textId="5C3C67A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61.56</w:t>
            </w:r>
          </w:p>
        </w:tc>
        <w:tc>
          <w:tcPr>
            <w:tcW w:w="630" w:type="dxa"/>
            <w:vAlign w:val="bottom"/>
          </w:tcPr>
          <w:p w14:paraId="16A3FE05" w14:textId="7A12416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0.29</w:t>
            </w:r>
          </w:p>
        </w:tc>
        <w:tc>
          <w:tcPr>
            <w:tcW w:w="900" w:type="dxa"/>
            <w:vAlign w:val="bottom"/>
          </w:tcPr>
          <w:p w14:paraId="2C54B745" w14:textId="7EEBBA0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124.21</w:t>
            </w:r>
          </w:p>
        </w:tc>
        <w:tc>
          <w:tcPr>
            <w:tcW w:w="720" w:type="dxa"/>
            <w:vAlign w:val="bottom"/>
          </w:tcPr>
          <w:p w14:paraId="4907A769" w14:textId="579B485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0.59</w:t>
            </w:r>
          </w:p>
        </w:tc>
        <w:tc>
          <w:tcPr>
            <w:tcW w:w="900" w:type="dxa"/>
            <w:vAlign w:val="bottom"/>
          </w:tcPr>
          <w:p w14:paraId="45AE3CB6" w14:textId="091E682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45058.4</w:t>
            </w:r>
          </w:p>
        </w:tc>
        <w:tc>
          <w:tcPr>
            <w:tcW w:w="810" w:type="dxa"/>
            <w:vAlign w:val="bottom"/>
          </w:tcPr>
          <w:p w14:paraId="485BFC97" w14:textId="622F150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4090.5</w:t>
            </w:r>
          </w:p>
        </w:tc>
        <w:tc>
          <w:tcPr>
            <w:tcW w:w="810" w:type="dxa"/>
            <w:vAlign w:val="bottom"/>
          </w:tcPr>
          <w:p w14:paraId="0BF60AF8" w14:textId="2923C33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146667</w:t>
            </w:r>
          </w:p>
        </w:tc>
        <w:tc>
          <w:tcPr>
            <w:tcW w:w="810" w:type="dxa"/>
            <w:vAlign w:val="bottom"/>
          </w:tcPr>
          <w:p w14:paraId="790F84F6" w14:textId="4222D8C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13333</w:t>
            </w:r>
          </w:p>
        </w:tc>
        <w:tc>
          <w:tcPr>
            <w:tcW w:w="720" w:type="dxa"/>
            <w:vAlign w:val="bottom"/>
          </w:tcPr>
          <w:p w14:paraId="516B64C4" w14:textId="34DA3DB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72.4</w:t>
            </w:r>
          </w:p>
        </w:tc>
      </w:tr>
      <w:tr w:rsidR="009F4AC0" w:rsidRPr="009F4AC0" w14:paraId="05890760" w14:textId="2005A3B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FEA48C8" w14:textId="06E9C84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9F717CB" w14:textId="3ECD819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2:28:31</w:t>
            </w:r>
          </w:p>
        </w:tc>
        <w:tc>
          <w:tcPr>
            <w:tcW w:w="810" w:type="dxa"/>
            <w:vAlign w:val="bottom"/>
          </w:tcPr>
          <w:p w14:paraId="5758993E" w14:textId="7B7FE1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61.25</w:t>
            </w:r>
          </w:p>
        </w:tc>
        <w:tc>
          <w:tcPr>
            <w:tcW w:w="630" w:type="dxa"/>
            <w:vAlign w:val="bottom"/>
          </w:tcPr>
          <w:p w14:paraId="7CFBB8D6" w14:textId="7964912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0.41</w:t>
            </w:r>
          </w:p>
        </w:tc>
        <w:tc>
          <w:tcPr>
            <w:tcW w:w="900" w:type="dxa"/>
            <w:vAlign w:val="bottom"/>
          </w:tcPr>
          <w:p w14:paraId="5FEED75C" w14:textId="78F5770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126.03</w:t>
            </w:r>
          </w:p>
        </w:tc>
        <w:tc>
          <w:tcPr>
            <w:tcW w:w="720" w:type="dxa"/>
            <w:vAlign w:val="bottom"/>
          </w:tcPr>
          <w:p w14:paraId="68C8DABB" w14:textId="21C0D33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w:t>
            </w:r>
          </w:p>
        </w:tc>
        <w:tc>
          <w:tcPr>
            <w:tcW w:w="900" w:type="dxa"/>
            <w:vAlign w:val="bottom"/>
          </w:tcPr>
          <w:p w14:paraId="7C7C30DD" w14:textId="3398A63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30761.7</w:t>
            </w:r>
          </w:p>
        </w:tc>
        <w:tc>
          <w:tcPr>
            <w:tcW w:w="810" w:type="dxa"/>
            <w:vAlign w:val="bottom"/>
          </w:tcPr>
          <w:p w14:paraId="436B94EE" w14:textId="7DBCA42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2640.5</w:t>
            </w:r>
          </w:p>
        </w:tc>
        <w:tc>
          <w:tcPr>
            <w:tcW w:w="810" w:type="dxa"/>
            <w:vAlign w:val="bottom"/>
          </w:tcPr>
          <w:p w14:paraId="113D580A" w14:textId="0559176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95455</w:t>
            </w:r>
          </w:p>
        </w:tc>
        <w:tc>
          <w:tcPr>
            <w:tcW w:w="810" w:type="dxa"/>
            <w:vAlign w:val="bottom"/>
          </w:tcPr>
          <w:p w14:paraId="7967287C" w14:textId="1BEB187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8181.8</w:t>
            </w:r>
          </w:p>
        </w:tc>
        <w:tc>
          <w:tcPr>
            <w:tcW w:w="720" w:type="dxa"/>
            <w:vAlign w:val="bottom"/>
          </w:tcPr>
          <w:p w14:paraId="1367A97C" w14:textId="337E98C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76.9</w:t>
            </w:r>
          </w:p>
        </w:tc>
      </w:tr>
      <w:tr w:rsidR="009F4AC0" w:rsidRPr="009F4AC0" w14:paraId="29573190" w14:textId="0ADDBE6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4EC97C2" w14:textId="76A2A0B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386DBEC" w14:textId="3D1BF0A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2:28:51</w:t>
            </w:r>
          </w:p>
        </w:tc>
        <w:tc>
          <w:tcPr>
            <w:tcW w:w="810" w:type="dxa"/>
            <w:vAlign w:val="bottom"/>
          </w:tcPr>
          <w:p w14:paraId="57AFBCAF" w14:textId="2671FD3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61.57</w:t>
            </w:r>
          </w:p>
        </w:tc>
        <w:tc>
          <w:tcPr>
            <w:tcW w:w="630" w:type="dxa"/>
            <w:vAlign w:val="bottom"/>
          </w:tcPr>
          <w:p w14:paraId="0BE65826" w14:textId="5073F7C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0.28</w:t>
            </w:r>
          </w:p>
        </w:tc>
        <w:tc>
          <w:tcPr>
            <w:tcW w:w="900" w:type="dxa"/>
            <w:vAlign w:val="bottom"/>
          </w:tcPr>
          <w:p w14:paraId="1ED063BA" w14:textId="4339A64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124.89</w:t>
            </w:r>
          </w:p>
        </w:tc>
        <w:tc>
          <w:tcPr>
            <w:tcW w:w="720" w:type="dxa"/>
            <w:vAlign w:val="bottom"/>
          </w:tcPr>
          <w:p w14:paraId="3B8E99B5" w14:textId="4A1FBE7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0.69</w:t>
            </w:r>
          </w:p>
        </w:tc>
        <w:tc>
          <w:tcPr>
            <w:tcW w:w="900" w:type="dxa"/>
            <w:vAlign w:val="bottom"/>
          </w:tcPr>
          <w:p w14:paraId="68AB8500" w14:textId="509BCB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30635.2</w:t>
            </w:r>
          </w:p>
        </w:tc>
        <w:tc>
          <w:tcPr>
            <w:tcW w:w="810" w:type="dxa"/>
            <w:vAlign w:val="bottom"/>
          </w:tcPr>
          <w:p w14:paraId="171A3F72" w14:textId="633379B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3222.0</w:t>
            </w:r>
          </w:p>
        </w:tc>
        <w:tc>
          <w:tcPr>
            <w:tcW w:w="810" w:type="dxa"/>
            <w:vAlign w:val="bottom"/>
          </w:tcPr>
          <w:p w14:paraId="6500C836" w14:textId="44F0C86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95000</w:t>
            </w:r>
          </w:p>
        </w:tc>
        <w:tc>
          <w:tcPr>
            <w:tcW w:w="810" w:type="dxa"/>
            <w:vAlign w:val="bottom"/>
          </w:tcPr>
          <w:p w14:paraId="6A0DAA9D" w14:textId="4A93B5D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10000</w:t>
            </w:r>
          </w:p>
        </w:tc>
        <w:tc>
          <w:tcPr>
            <w:tcW w:w="720" w:type="dxa"/>
            <w:vAlign w:val="bottom"/>
          </w:tcPr>
          <w:p w14:paraId="77DD8240" w14:textId="1AB706F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77.5</w:t>
            </w:r>
          </w:p>
        </w:tc>
      </w:tr>
      <w:tr w:rsidR="009F4AC0" w:rsidRPr="009F4AC0" w14:paraId="12F38011" w14:textId="07DACA7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11523B4" w14:textId="40799A5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3076151" w14:textId="0C7F058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2:28:54</w:t>
            </w:r>
          </w:p>
        </w:tc>
        <w:tc>
          <w:tcPr>
            <w:tcW w:w="810" w:type="dxa"/>
            <w:vAlign w:val="bottom"/>
          </w:tcPr>
          <w:p w14:paraId="7D2D51B7" w14:textId="376A922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61.93</w:t>
            </w:r>
          </w:p>
        </w:tc>
        <w:tc>
          <w:tcPr>
            <w:tcW w:w="630" w:type="dxa"/>
            <w:vAlign w:val="bottom"/>
          </w:tcPr>
          <w:p w14:paraId="4EA4CBE5" w14:textId="485DD22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0.28</w:t>
            </w:r>
          </w:p>
        </w:tc>
        <w:tc>
          <w:tcPr>
            <w:tcW w:w="900" w:type="dxa"/>
            <w:vAlign w:val="bottom"/>
          </w:tcPr>
          <w:p w14:paraId="232EF81E" w14:textId="03272C2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124.6</w:t>
            </w:r>
          </w:p>
        </w:tc>
        <w:tc>
          <w:tcPr>
            <w:tcW w:w="720" w:type="dxa"/>
            <w:vAlign w:val="bottom"/>
          </w:tcPr>
          <w:p w14:paraId="5BF16E43" w14:textId="40A91B7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0.69</w:t>
            </w:r>
          </w:p>
        </w:tc>
        <w:tc>
          <w:tcPr>
            <w:tcW w:w="900" w:type="dxa"/>
            <w:vAlign w:val="bottom"/>
          </w:tcPr>
          <w:p w14:paraId="581FF899" w14:textId="3C30B9F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30107.8</w:t>
            </w:r>
          </w:p>
        </w:tc>
        <w:tc>
          <w:tcPr>
            <w:tcW w:w="810" w:type="dxa"/>
            <w:vAlign w:val="bottom"/>
          </w:tcPr>
          <w:p w14:paraId="5D90F3E0" w14:textId="0CC012C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2152.4</w:t>
            </w:r>
          </w:p>
        </w:tc>
        <w:tc>
          <w:tcPr>
            <w:tcW w:w="810" w:type="dxa"/>
            <w:vAlign w:val="bottom"/>
          </w:tcPr>
          <w:p w14:paraId="1CE8C09A" w14:textId="2B48E16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93333</w:t>
            </w:r>
          </w:p>
        </w:tc>
        <w:tc>
          <w:tcPr>
            <w:tcW w:w="810" w:type="dxa"/>
            <w:vAlign w:val="bottom"/>
          </w:tcPr>
          <w:p w14:paraId="2831A0D3" w14:textId="5DB5756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6666.7</w:t>
            </w:r>
          </w:p>
        </w:tc>
        <w:tc>
          <w:tcPr>
            <w:tcW w:w="720" w:type="dxa"/>
            <w:vAlign w:val="bottom"/>
          </w:tcPr>
          <w:p w14:paraId="6F96CCFD" w14:textId="7A923BC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77.9</w:t>
            </w:r>
          </w:p>
        </w:tc>
      </w:tr>
      <w:tr w:rsidR="009F4AC0" w:rsidRPr="009F4AC0" w14:paraId="7F34B405" w14:textId="0742ECDE"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284D59C" w14:textId="73C3E29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D037572" w14:textId="6C0CA75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7:36:19</w:t>
            </w:r>
          </w:p>
        </w:tc>
        <w:tc>
          <w:tcPr>
            <w:tcW w:w="810" w:type="dxa"/>
            <w:vAlign w:val="bottom"/>
          </w:tcPr>
          <w:p w14:paraId="68BD83F5" w14:textId="222F5C6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21.38</w:t>
            </w:r>
          </w:p>
        </w:tc>
        <w:tc>
          <w:tcPr>
            <w:tcW w:w="630" w:type="dxa"/>
            <w:vAlign w:val="bottom"/>
          </w:tcPr>
          <w:p w14:paraId="497C3D46" w14:textId="25DF05E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0.44</w:t>
            </w:r>
          </w:p>
        </w:tc>
        <w:tc>
          <w:tcPr>
            <w:tcW w:w="900" w:type="dxa"/>
            <w:vAlign w:val="bottom"/>
          </w:tcPr>
          <w:p w14:paraId="3E477627" w14:textId="519CE8C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233.22</w:t>
            </w:r>
          </w:p>
        </w:tc>
        <w:tc>
          <w:tcPr>
            <w:tcW w:w="720" w:type="dxa"/>
            <w:vAlign w:val="bottom"/>
          </w:tcPr>
          <w:p w14:paraId="568C9A32" w14:textId="5D958F4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1.23</w:t>
            </w:r>
          </w:p>
        </w:tc>
        <w:tc>
          <w:tcPr>
            <w:tcW w:w="900" w:type="dxa"/>
            <w:vAlign w:val="bottom"/>
          </w:tcPr>
          <w:p w14:paraId="6B045CCF" w14:textId="0F1796F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1794.0</w:t>
            </w:r>
          </w:p>
        </w:tc>
        <w:tc>
          <w:tcPr>
            <w:tcW w:w="810" w:type="dxa"/>
            <w:vAlign w:val="bottom"/>
          </w:tcPr>
          <w:p w14:paraId="21695994" w14:textId="1FAD10C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309.7</w:t>
            </w:r>
          </w:p>
        </w:tc>
        <w:tc>
          <w:tcPr>
            <w:tcW w:w="810" w:type="dxa"/>
            <w:vAlign w:val="bottom"/>
          </w:tcPr>
          <w:p w14:paraId="619E374A" w14:textId="79FEAA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4350</w:t>
            </w:r>
          </w:p>
        </w:tc>
        <w:tc>
          <w:tcPr>
            <w:tcW w:w="810" w:type="dxa"/>
            <w:vAlign w:val="bottom"/>
          </w:tcPr>
          <w:p w14:paraId="0DBBF863" w14:textId="481C7B4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750</w:t>
            </w:r>
          </w:p>
        </w:tc>
        <w:tc>
          <w:tcPr>
            <w:tcW w:w="720" w:type="dxa"/>
            <w:vAlign w:val="bottom"/>
          </w:tcPr>
          <w:p w14:paraId="2D85A3F1" w14:textId="570CB85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25.9</w:t>
            </w:r>
          </w:p>
        </w:tc>
      </w:tr>
      <w:tr w:rsidR="009F4AC0" w:rsidRPr="009F4AC0" w14:paraId="4863DE60" w14:textId="7AEF1D3A"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3EB1DA7" w14:textId="37D7371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DDD50A2" w14:textId="0F083CB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7:36:22</w:t>
            </w:r>
          </w:p>
        </w:tc>
        <w:tc>
          <w:tcPr>
            <w:tcW w:w="810" w:type="dxa"/>
            <w:vAlign w:val="bottom"/>
          </w:tcPr>
          <w:p w14:paraId="7E6B1CD5" w14:textId="7C370FA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21.53</w:t>
            </w:r>
          </w:p>
        </w:tc>
        <w:tc>
          <w:tcPr>
            <w:tcW w:w="630" w:type="dxa"/>
            <w:vAlign w:val="bottom"/>
          </w:tcPr>
          <w:p w14:paraId="6E3E0A3E" w14:textId="544DD18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0.44</w:t>
            </w:r>
          </w:p>
        </w:tc>
        <w:tc>
          <w:tcPr>
            <w:tcW w:w="900" w:type="dxa"/>
            <w:vAlign w:val="bottom"/>
          </w:tcPr>
          <w:p w14:paraId="5D1BD7E5" w14:textId="03C1E6C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232.96</w:t>
            </w:r>
          </w:p>
        </w:tc>
        <w:tc>
          <w:tcPr>
            <w:tcW w:w="720" w:type="dxa"/>
            <w:vAlign w:val="bottom"/>
          </w:tcPr>
          <w:p w14:paraId="10365146" w14:textId="006B7B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1.23</w:t>
            </w:r>
          </w:p>
        </w:tc>
        <w:tc>
          <w:tcPr>
            <w:tcW w:w="900" w:type="dxa"/>
            <w:vAlign w:val="bottom"/>
          </w:tcPr>
          <w:p w14:paraId="0ED89F2F" w14:textId="5FE9CCF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1743.4</w:t>
            </w:r>
          </w:p>
        </w:tc>
        <w:tc>
          <w:tcPr>
            <w:tcW w:w="810" w:type="dxa"/>
            <w:vAlign w:val="bottom"/>
          </w:tcPr>
          <w:p w14:paraId="275F7CC2" w14:textId="2AD8086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137.8</w:t>
            </w:r>
          </w:p>
        </w:tc>
        <w:tc>
          <w:tcPr>
            <w:tcW w:w="810" w:type="dxa"/>
            <w:vAlign w:val="bottom"/>
          </w:tcPr>
          <w:p w14:paraId="1541D82D" w14:textId="684B3AE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4200</w:t>
            </w:r>
          </w:p>
        </w:tc>
        <w:tc>
          <w:tcPr>
            <w:tcW w:w="810" w:type="dxa"/>
            <w:vAlign w:val="bottom"/>
          </w:tcPr>
          <w:p w14:paraId="1A0EE495" w14:textId="3C72CC7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333.3</w:t>
            </w:r>
          </w:p>
        </w:tc>
        <w:tc>
          <w:tcPr>
            <w:tcW w:w="720" w:type="dxa"/>
            <w:vAlign w:val="bottom"/>
          </w:tcPr>
          <w:p w14:paraId="4241419E" w14:textId="1E0869C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26</w:t>
            </w:r>
          </w:p>
        </w:tc>
      </w:tr>
      <w:tr w:rsidR="009F4AC0" w:rsidRPr="009F4AC0" w14:paraId="53EA9EC5" w14:textId="5C7F148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A56F632" w14:textId="467E096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52FB687" w14:textId="4542FAD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9:30:01</w:t>
            </w:r>
          </w:p>
        </w:tc>
        <w:tc>
          <w:tcPr>
            <w:tcW w:w="810" w:type="dxa"/>
            <w:vAlign w:val="bottom"/>
          </w:tcPr>
          <w:p w14:paraId="027A3522" w14:textId="7FA14D3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255515E5" w14:textId="03C11A0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C35C30A" w14:textId="5AF570B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4588471A" w14:textId="203EA81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81C7C93" w14:textId="303DB44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2329.9</w:t>
            </w:r>
          </w:p>
        </w:tc>
        <w:tc>
          <w:tcPr>
            <w:tcW w:w="810" w:type="dxa"/>
            <w:vAlign w:val="bottom"/>
          </w:tcPr>
          <w:p w14:paraId="17E3DBDC" w14:textId="3AD9AE7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1B765334" w14:textId="65E15BD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5000</w:t>
            </w:r>
          </w:p>
        </w:tc>
        <w:tc>
          <w:tcPr>
            <w:tcW w:w="810" w:type="dxa"/>
            <w:vAlign w:val="bottom"/>
          </w:tcPr>
          <w:p w14:paraId="2562A1EC" w14:textId="538508F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124264FE" w14:textId="43CEA30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219841DF" w14:textId="18292CBB"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AD9C2B5" w14:textId="4F8D3E5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F0F7D1C" w14:textId="5A2DF06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9:30:01</w:t>
            </w:r>
          </w:p>
        </w:tc>
        <w:tc>
          <w:tcPr>
            <w:tcW w:w="810" w:type="dxa"/>
            <w:vAlign w:val="bottom"/>
          </w:tcPr>
          <w:p w14:paraId="503F6F9E" w14:textId="1E24D0E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-12.65</w:t>
            </w:r>
          </w:p>
        </w:tc>
        <w:tc>
          <w:tcPr>
            <w:tcW w:w="630" w:type="dxa"/>
            <w:vAlign w:val="bottom"/>
          </w:tcPr>
          <w:p w14:paraId="2CA9CF13" w14:textId="1CEBD4F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0979DB1B" w14:textId="07A3641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w:t>
            </w:r>
          </w:p>
        </w:tc>
        <w:tc>
          <w:tcPr>
            <w:tcW w:w="720" w:type="dxa"/>
            <w:vAlign w:val="bottom"/>
          </w:tcPr>
          <w:p w14:paraId="22D74E10" w14:textId="12DC241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38DA7895" w14:textId="036DDAA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177.0</w:t>
            </w:r>
          </w:p>
        </w:tc>
        <w:tc>
          <w:tcPr>
            <w:tcW w:w="810" w:type="dxa"/>
            <w:vAlign w:val="bottom"/>
          </w:tcPr>
          <w:p w14:paraId="3050AB85" w14:textId="1236651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21D0DA6B" w14:textId="2E2EDA9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380</w:t>
            </w:r>
          </w:p>
        </w:tc>
        <w:tc>
          <w:tcPr>
            <w:tcW w:w="810" w:type="dxa"/>
            <w:vAlign w:val="bottom"/>
          </w:tcPr>
          <w:p w14:paraId="64581130" w14:textId="23088D0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7EA5CE35" w14:textId="6952068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14AF9972" w14:textId="39E4C40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923BCE9" w14:textId="7F3C3C6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B1319A1" w14:textId="478B709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9:30:01</w:t>
            </w:r>
          </w:p>
        </w:tc>
        <w:tc>
          <w:tcPr>
            <w:tcW w:w="810" w:type="dxa"/>
            <w:vAlign w:val="bottom"/>
          </w:tcPr>
          <w:p w14:paraId="46CAE6F1" w14:textId="6754F73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-18.52</w:t>
            </w:r>
          </w:p>
        </w:tc>
        <w:tc>
          <w:tcPr>
            <w:tcW w:w="630" w:type="dxa"/>
            <w:vAlign w:val="bottom"/>
          </w:tcPr>
          <w:p w14:paraId="710A80E4" w14:textId="4992AD3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3AFFA6C3" w14:textId="0B34F15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w:t>
            </w:r>
          </w:p>
        </w:tc>
        <w:tc>
          <w:tcPr>
            <w:tcW w:w="720" w:type="dxa"/>
            <w:vAlign w:val="bottom"/>
          </w:tcPr>
          <w:p w14:paraId="7CAD4B19" w14:textId="11110C9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1F26EA22" w14:textId="54F97D7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1164.9</w:t>
            </w:r>
          </w:p>
        </w:tc>
        <w:tc>
          <w:tcPr>
            <w:tcW w:w="810" w:type="dxa"/>
            <w:vAlign w:val="bottom"/>
          </w:tcPr>
          <w:p w14:paraId="32F0CB22" w14:textId="0E0A9BE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5AAD9458" w14:textId="21E7515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2500</w:t>
            </w:r>
          </w:p>
        </w:tc>
        <w:tc>
          <w:tcPr>
            <w:tcW w:w="810" w:type="dxa"/>
            <w:vAlign w:val="bottom"/>
          </w:tcPr>
          <w:p w14:paraId="5020C843" w14:textId="29BE02B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18406B34" w14:textId="0AD277D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23.7</w:t>
            </w:r>
          </w:p>
        </w:tc>
      </w:tr>
      <w:tr w:rsidR="009F4AC0" w:rsidRPr="009F4AC0" w14:paraId="19EDC7E5" w14:textId="7A5D61A2"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F9E5B7E" w14:textId="5E0FD45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928C9A3" w14:textId="5EC15E5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9:30:02</w:t>
            </w:r>
          </w:p>
        </w:tc>
        <w:tc>
          <w:tcPr>
            <w:tcW w:w="810" w:type="dxa"/>
            <w:vAlign w:val="bottom"/>
          </w:tcPr>
          <w:p w14:paraId="5CCC5C63" w14:textId="162DE38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27012A91" w14:textId="28B2283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72CAC607" w14:textId="5E7C6B1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681BF413" w14:textId="58CF571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36F6EB9" w14:textId="0F34DE8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1909.8</w:t>
            </w:r>
          </w:p>
        </w:tc>
        <w:tc>
          <w:tcPr>
            <w:tcW w:w="810" w:type="dxa"/>
            <w:vAlign w:val="bottom"/>
          </w:tcPr>
          <w:p w14:paraId="34F75F50" w14:textId="7D3C579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11104B12" w14:textId="2712943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4100</w:t>
            </w:r>
          </w:p>
        </w:tc>
        <w:tc>
          <w:tcPr>
            <w:tcW w:w="810" w:type="dxa"/>
            <w:vAlign w:val="bottom"/>
          </w:tcPr>
          <w:p w14:paraId="391C9E32" w14:textId="40F78D9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6B778972" w14:textId="474B349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6816FA87" w14:textId="63E0D585"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21A6CF7" w14:textId="623F4C3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AD3123A" w14:textId="5348C80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9:30:02</w:t>
            </w:r>
          </w:p>
        </w:tc>
        <w:tc>
          <w:tcPr>
            <w:tcW w:w="810" w:type="dxa"/>
            <w:vAlign w:val="bottom"/>
          </w:tcPr>
          <w:p w14:paraId="6E6F1462" w14:textId="6447BF7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-12.65</w:t>
            </w:r>
          </w:p>
        </w:tc>
        <w:tc>
          <w:tcPr>
            <w:tcW w:w="630" w:type="dxa"/>
            <w:vAlign w:val="bottom"/>
          </w:tcPr>
          <w:p w14:paraId="366DE139" w14:textId="1B10619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306617A8" w14:textId="489891E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233.37</w:t>
            </w:r>
          </w:p>
        </w:tc>
        <w:tc>
          <w:tcPr>
            <w:tcW w:w="720" w:type="dxa"/>
            <w:vAlign w:val="bottom"/>
          </w:tcPr>
          <w:p w14:paraId="57A65A9A" w14:textId="4A951D2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23EEA63B" w14:textId="1715C0A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255.9</w:t>
            </w:r>
          </w:p>
        </w:tc>
        <w:tc>
          <w:tcPr>
            <w:tcW w:w="810" w:type="dxa"/>
            <w:vAlign w:val="bottom"/>
          </w:tcPr>
          <w:p w14:paraId="156BE893" w14:textId="101CF7F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67C5F949" w14:textId="56F3257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550</w:t>
            </w:r>
          </w:p>
        </w:tc>
        <w:tc>
          <w:tcPr>
            <w:tcW w:w="810" w:type="dxa"/>
            <w:vAlign w:val="bottom"/>
          </w:tcPr>
          <w:p w14:paraId="30F953F7" w14:textId="40E448C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436C39F1" w14:textId="2B2C558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0D6621F1" w14:textId="29F7983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495F80A" w14:textId="055C188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8598029" w14:textId="2355F1E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9:30:02</w:t>
            </w:r>
          </w:p>
        </w:tc>
        <w:tc>
          <w:tcPr>
            <w:tcW w:w="810" w:type="dxa"/>
            <w:vAlign w:val="bottom"/>
          </w:tcPr>
          <w:p w14:paraId="3C966748" w14:textId="267CB2F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-18.49</w:t>
            </w:r>
          </w:p>
        </w:tc>
        <w:tc>
          <w:tcPr>
            <w:tcW w:w="630" w:type="dxa"/>
            <w:vAlign w:val="bottom"/>
          </w:tcPr>
          <w:p w14:paraId="71050C72" w14:textId="630A336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69BB62B4" w14:textId="279EB03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254.93</w:t>
            </w:r>
          </w:p>
        </w:tc>
        <w:tc>
          <w:tcPr>
            <w:tcW w:w="720" w:type="dxa"/>
            <w:vAlign w:val="bottom"/>
          </w:tcPr>
          <w:p w14:paraId="54C685CE" w14:textId="0A4E1CE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5F0817AF" w14:textId="57ABF07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979.7</w:t>
            </w:r>
          </w:p>
        </w:tc>
        <w:tc>
          <w:tcPr>
            <w:tcW w:w="810" w:type="dxa"/>
            <w:vAlign w:val="bottom"/>
          </w:tcPr>
          <w:p w14:paraId="54818B56" w14:textId="78959FA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08CB3843" w14:textId="0C0E5A7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w:t>
            </w:r>
          </w:p>
        </w:tc>
        <w:tc>
          <w:tcPr>
            <w:tcW w:w="810" w:type="dxa"/>
            <w:vAlign w:val="bottom"/>
          </w:tcPr>
          <w:p w14:paraId="773A29E5" w14:textId="2FB94AD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1A980CCB" w14:textId="5ED9CE0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783C997E" w14:textId="562F76C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230D5D2" w14:textId="51C43B4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687A6C4" w14:textId="1BBF63F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9:30:03</w:t>
            </w:r>
          </w:p>
        </w:tc>
        <w:tc>
          <w:tcPr>
            <w:tcW w:w="810" w:type="dxa"/>
            <w:vAlign w:val="bottom"/>
          </w:tcPr>
          <w:p w14:paraId="5D157FFF" w14:textId="67BCE3A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1CDC4ED4" w14:textId="592ABD5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AC8D1CA" w14:textId="05847F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152503C2" w14:textId="013B0DE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80DE6FE" w14:textId="337C57D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2100.8</w:t>
            </w:r>
          </w:p>
        </w:tc>
        <w:tc>
          <w:tcPr>
            <w:tcW w:w="810" w:type="dxa"/>
            <w:vAlign w:val="bottom"/>
          </w:tcPr>
          <w:p w14:paraId="58637CFB" w14:textId="4723747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7BBE99CC" w14:textId="7CEFB37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4500</w:t>
            </w:r>
          </w:p>
        </w:tc>
        <w:tc>
          <w:tcPr>
            <w:tcW w:w="810" w:type="dxa"/>
            <w:vAlign w:val="bottom"/>
          </w:tcPr>
          <w:p w14:paraId="5A1F2789" w14:textId="4E0EAA9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75ED7302" w14:textId="64C1759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5C7AEC72" w14:textId="3161FA14"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7D97819" w14:textId="07ABA5C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CE144B3" w14:textId="41A033C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9:30:03</w:t>
            </w:r>
          </w:p>
        </w:tc>
        <w:tc>
          <w:tcPr>
            <w:tcW w:w="810" w:type="dxa"/>
            <w:vAlign w:val="bottom"/>
          </w:tcPr>
          <w:p w14:paraId="69157D43" w14:textId="3C1BAF9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630" w:type="dxa"/>
            <w:vAlign w:val="bottom"/>
          </w:tcPr>
          <w:p w14:paraId="78736574" w14:textId="0967DCB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7E08057A" w14:textId="7CB8CD6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233.57</w:t>
            </w:r>
          </w:p>
        </w:tc>
        <w:tc>
          <w:tcPr>
            <w:tcW w:w="720" w:type="dxa"/>
            <w:vAlign w:val="bottom"/>
          </w:tcPr>
          <w:p w14:paraId="14C720B8" w14:textId="7E141A1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363EEF03" w14:textId="3354670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210.1</w:t>
            </w:r>
          </w:p>
        </w:tc>
        <w:tc>
          <w:tcPr>
            <w:tcW w:w="810" w:type="dxa"/>
            <w:vAlign w:val="bottom"/>
          </w:tcPr>
          <w:p w14:paraId="27641A76" w14:textId="5DE21F8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4657E893" w14:textId="38AC661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w:t>
            </w:r>
          </w:p>
        </w:tc>
        <w:tc>
          <w:tcPr>
            <w:tcW w:w="810" w:type="dxa"/>
            <w:vAlign w:val="bottom"/>
          </w:tcPr>
          <w:p w14:paraId="358222B9" w14:textId="1CE6076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16C3AFE7" w14:textId="6CC8677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w:t>
            </w:r>
          </w:p>
        </w:tc>
      </w:tr>
      <w:tr w:rsidR="009F4AC0" w:rsidRPr="009F4AC0" w14:paraId="0B614F71" w14:textId="6C3FF434"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2CDB810" w14:textId="00C6CDE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91B382B" w14:textId="009888F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9:30:03</w:t>
            </w:r>
          </w:p>
        </w:tc>
        <w:tc>
          <w:tcPr>
            <w:tcW w:w="810" w:type="dxa"/>
            <w:vAlign w:val="bottom"/>
          </w:tcPr>
          <w:p w14:paraId="0446BB4B" w14:textId="0EAF195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-18.51</w:t>
            </w:r>
          </w:p>
        </w:tc>
        <w:tc>
          <w:tcPr>
            <w:tcW w:w="630" w:type="dxa"/>
            <w:vAlign w:val="bottom"/>
          </w:tcPr>
          <w:p w14:paraId="288BCE6A" w14:textId="40D62BB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167A8BC2" w14:textId="650F24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w:t>
            </w:r>
          </w:p>
        </w:tc>
        <w:tc>
          <w:tcPr>
            <w:tcW w:w="720" w:type="dxa"/>
            <w:vAlign w:val="bottom"/>
          </w:tcPr>
          <w:p w14:paraId="76503D62" w14:textId="1D31A24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7F4FC35F" w14:textId="373EAFA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1025.6</w:t>
            </w:r>
          </w:p>
        </w:tc>
        <w:tc>
          <w:tcPr>
            <w:tcW w:w="810" w:type="dxa"/>
            <w:vAlign w:val="bottom"/>
          </w:tcPr>
          <w:p w14:paraId="32070D92" w14:textId="2C56A97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53A06FD5" w14:textId="643B510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4CEF1765" w14:textId="4ADC62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6C884D13" w14:textId="5F36ED2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27A9C3BE" w14:textId="4401B82E"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F315C0C" w14:textId="612DFC0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3A50277" w14:textId="4869721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9:30:04</w:t>
            </w:r>
          </w:p>
        </w:tc>
        <w:tc>
          <w:tcPr>
            <w:tcW w:w="810" w:type="dxa"/>
            <w:vAlign w:val="bottom"/>
          </w:tcPr>
          <w:p w14:paraId="3C5C5B5C" w14:textId="3CE6812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3E29A0E1" w14:textId="5DD3566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E0DA404" w14:textId="5EC85D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4C5A03D8" w14:textId="31F768A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34525FDE" w14:textId="1BA567C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2100.8</w:t>
            </w:r>
          </w:p>
        </w:tc>
        <w:tc>
          <w:tcPr>
            <w:tcW w:w="810" w:type="dxa"/>
            <w:vAlign w:val="bottom"/>
          </w:tcPr>
          <w:p w14:paraId="57349ECA" w14:textId="4DE841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18BC8EBE" w14:textId="100EA2C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4500</w:t>
            </w:r>
          </w:p>
        </w:tc>
        <w:tc>
          <w:tcPr>
            <w:tcW w:w="810" w:type="dxa"/>
            <w:vAlign w:val="bottom"/>
          </w:tcPr>
          <w:p w14:paraId="14BCBCF5" w14:textId="3426BEF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1103944E" w14:textId="593469E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19436032" w14:textId="515D34C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6C72777" w14:textId="4AF7473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141D919" w14:textId="243164D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9:30:04</w:t>
            </w:r>
          </w:p>
        </w:tc>
        <w:tc>
          <w:tcPr>
            <w:tcW w:w="810" w:type="dxa"/>
            <w:vAlign w:val="bottom"/>
          </w:tcPr>
          <w:p w14:paraId="263257E5" w14:textId="4DD0DB0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-12.74</w:t>
            </w:r>
          </w:p>
        </w:tc>
        <w:tc>
          <w:tcPr>
            <w:tcW w:w="630" w:type="dxa"/>
            <w:vAlign w:val="bottom"/>
          </w:tcPr>
          <w:p w14:paraId="7462AE6D" w14:textId="399C07A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08CA7B52" w14:textId="5A6E16B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233.72</w:t>
            </w:r>
          </w:p>
        </w:tc>
        <w:tc>
          <w:tcPr>
            <w:tcW w:w="720" w:type="dxa"/>
            <w:vAlign w:val="bottom"/>
          </w:tcPr>
          <w:p w14:paraId="5AE9A5AB" w14:textId="440B5C0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508589C1" w14:textId="015A678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2E029BE3" w14:textId="22E41F3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35232716" w14:textId="026C98F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810" w:type="dxa"/>
            <w:vAlign w:val="bottom"/>
          </w:tcPr>
          <w:p w14:paraId="209F45BE" w14:textId="5B72D74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7FBE71DB" w14:textId="4ACF850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27A7E89E" w14:textId="4822EE45"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8CE0D4B" w14:textId="6EDF07F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3E0D9C1" w14:textId="733E743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9:30:04</w:t>
            </w:r>
          </w:p>
        </w:tc>
        <w:tc>
          <w:tcPr>
            <w:tcW w:w="810" w:type="dxa"/>
            <w:vAlign w:val="bottom"/>
          </w:tcPr>
          <w:p w14:paraId="040E7CFC" w14:textId="4107C4A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-18.62</w:t>
            </w:r>
          </w:p>
        </w:tc>
        <w:tc>
          <w:tcPr>
            <w:tcW w:w="630" w:type="dxa"/>
            <w:vAlign w:val="bottom"/>
          </w:tcPr>
          <w:p w14:paraId="3ADD880B" w14:textId="0F81D71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5FB8E62F" w14:textId="419A9D9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254.97</w:t>
            </w:r>
          </w:p>
        </w:tc>
        <w:tc>
          <w:tcPr>
            <w:tcW w:w="720" w:type="dxa"/>
            <w:vAlign w:val="bottom"/>
          </w:tcPr>
          <w:p w14:paraId="53639142" w14:textId="7E5CA99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w:t>
            </w:r>
          </w:p>
        </w:tc>
        <w:tc>
          <w:tcPr>
            <w:tcW w:w="900" w:type="dxa"/>
            <w:vAlign w:val="bottom"/>
          </w:tcPr>
          <w:p w14:paraId="2DC8784E" w14:textId="6757F86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1025.6</w:t>
            </w:r>
          </w:p>
        </w:tc>
        <w:tc>
          <w:tcPr>
            <w:tcW w:w="810" w:type="dxa"/>
            <w:vAlign w:val="bottom"/>
          </w:tcPr>
          <w:p w14:paraId="7EBC0E51" w14:textId="341AD96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0F7E2C4B" w14:textId="66C82A3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7675FE41" w14:textId="0453C3E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7F1BB5E3" w14:textId="162E592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23.7</w:t>
            </w:r>
          </w:p>
        </w:tc>
      </w:tr>
      <w:tr w:rsidR="009F4AC0" w:rsidRPr="009F4AC0" w14:paraId="7F3A64EA" w14:textId="651DCA1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F93C98A" w14:textId="47534F0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3A7B2AA" w14:textId="58995B3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9:30:05</w:t>
            </w:r>
          </w:p>
        </w:tc>
        <w:tc>
          <w:tcPr>
            <w:tcW w:w="810" w:type="dxa"/>
            <w:vAlign w:val="bottom"/>
          </w:tcPr>
          <w:p w14:paraId="237DDD3B" w14:textId="25D02F4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2E9CE020" w14:textId="3892F5A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34EEE3C" w14:textId="3E88099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16165FFF" w14:textId="1FDF289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736D7833" w14:textId="5F09BD1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2100.9</w:t>
            </w:r>
          </w:p>
        </w:tc>
        <w:tc>
          <w:tcPr>
            <w:tcW w:w="810" w:type="dxa"/>
            <w:vAlign w:val="bottom"/>
          </w:tcPr>
          <w:p w14:paraId="49A93011" w14:textId="433ED5F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7AA5D99C" w14:textId="5E89DEF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4500</w:t>
            </w:r>
          </w:p>
        </w:tc>
        <w:tc>
          <w:tcPr>
            <w:tcW w:w="810" w:type="dxa"/>
            <w:vAlign w:val="bottom"/>
          </w:tcPr>
          <w:p w14:paraId="479A22EB" w14:textId="68D9B2C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42DE9B50" w14:textId="0B1EBBD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0C671476" w14:textId="70F9266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E3E5326" w14:textId="392C275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808D99B" w14:textId="4F065F6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9:30:05</w:t>
            </w:r>
          </w:p>
        </w:tc>
        <w:tc>
          <w:tcPr>
            <w:tcW w:w="810" w:type="dxa"/>
            <w:vAlign w:val="bottom"/>
          </w:tcPr>
          <w:p w14:paraId="4690F270" w14:textId="34E9F16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-12.65</w:t>
            </w:r>
          </w:p>
        </w:tc>
        <w:tc>
          <w:tcPr>
            <w:tcW w:w="630" w:type="dxa"/>
            <w:vAlign w:val="bottom"/>
          </w:tcPr>
          <w:p w14:paraId="41B19871" w14:textId="1B12CA1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5531F427" w14:textId="45F361F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233.54</w:t>
            </w:r>
          </w:p>
        </w:tc>
        <w:tc>
          <w:tcPr>
            <w:tcW w:w="720" w:type="dxa"/>
            <w:vAlign w:val="bottom"/>
          </w:tcPr>
          <w:p w14:paraId="7870527B" w14:textId="5B18B7D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0819427B" w14:textId="0A31727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278.8</w:t>
            </w:r>
          </w:p>
        </w:tc>
        <w:tc>
          <w:tcPr>
            <w:tcW w:w="810" w:type="dxa"/>
            <w:vAlign w:val="bottom"/>
          </w:tcPr>
          <w:p w14:paraId="4C181DA8" w14:textId="71EF180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54369FFB" w14:textId="4F3F70D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600</w:t>
            </w:r>
          </w:p>
        </w:tc>
        <w:tc>
          <w:tcPr>
            <w:tcW w:w="810" w:type="dxa"/>
            <w:vAlign w:val="bottom"/>
          </w:tcPr>
          <w:p w14:paraId="4EA433E1" w14:textId="46E9115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2143FFB0" w14:textId="35198B1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1AFBC42A" w14:textId="48B4BF8E"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9889E8C" w14:textId="5E71851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9375D17" w14:textId="6CE4C60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9:30:05</w:t>
            </w:r>
          </w:p>
        </w:tc>
        <w:tc>
          <w:tcPr>
            <w:tcW w:w="810" w:type="dxa"/>
            <w:vAlign w:val="bottom"/>
          </w:tcPr>
          <w:p w14:paraId="1BFB1B57" w14:textId="4397A10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-18.69</w:t>
            </w:r>
          </w:p>
        </w:tc>
        <w:tc>
          <w:tcPr>
            <w:tcW w:w="630" w:type="dxa"/>
            <w:vAlign w:val="bottom"/>
          </w:tcPr>
          <w:p w14:paraId="0B54A63C" w14:textId="33BD8E6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497A062A" w14:textId="211BC90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254.98</w:t>
            </w:r>
          </w:p>
        </w:tc>
        <w:tc>
          <w:tcPr>
            <w:tcW w:w="720" w:type="dxa"/>
            <w:vAlign w:val="bottom"/>
          </w:tcPr>
          <w:p w14:paraId="694B6634" w14:textId="0032E7B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w:t>
            </w:r>
          </w:p>
        </w:tc>
        <w:tc>
          <w:tcPr>
            <w:tcW w:w="900" w:type="dxa"/>
            <w:vAlign w:val="bottom"/>
          </w:tcPr>
          <w:p w14:paraId="0C9CB6C7" w14:textId="5CF5FF6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1071.4</w:t>
            </w:r>
          </w:p>
        </w:tc>
        <w:tc>
          <w:tcPr>
            <w:tcW w:w="810" w:type="dxa"/>
            <w:vAlign w:val="bottom"/>
          </w:tcPr>
          <w:p w14:paraId="731CBA9E" w14:textId="0ED5C4D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303046CC" w14:textId="366B95B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2300</w:t>
            </w:r>
          </w:p>
        </w:tc>
        <w:tc>
          <w:tcPr>
            <w:tcW w:w="810" w:type="dxa"/>
            <w:vAlign w:val="bottom"/>
          </w:tcPr>
          <w:p w14:paraId="4718BC47" w14:textId="326CC33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59258267" w14:textId="2FFAA71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23.8</w:t>
            </w:r>
          </w:p>
        </w:tc>
      </w:tr>
      <w:tr w:rsidR="009F4AC0" w:rsidRPr="009F4AC0" w14:paraId="1CB16D9B" w14:textId="0F087EC4"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7A146F7" w14:textId="7B69861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12C450E" w14:textId="13B6B2A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9:30:06</w:t>
            </w:r>
          </w:p>
        </w:tc>
        <w:tc>
          <w:tcPr>
            <w:tcW w:w="810" w:type="dxa"/>
            <w:vAlign w:val="bottom"/>
          </w:tcPr>
          <w:p w14:paraId="6A61DCF6" w14:textId="17CBE96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4766B005" w14:textId="2D82083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97B83D0" w14:textId="2082BFA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227C8DCB" w14:textId="7DC3311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F586650" w14:textId="2D07EA2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2139.1</w:t>
            </w:r>
          </w:p>
        </w:tc>
        <w:tc>
          <w:tcPr>
            <w:tcW w:w="810" w:type="dxa"/>
            <w:vAlign w:val="bottom"/>
          </w:tcPr>
          <w:p w14:paraId="1D59BC11" w14:textId="7B6B59E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1690AA13" w14:textId="73FBE8A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4600</w:t>
            </w:r>
          </w:p>
        </w:tc>
        <w:tc>
          <w:tcPr>
            <w:tcW w:w="810" w:type="dxa"/>
            <w:vAlign w:val="bottom"/>
          </w:tcPr>
          <w:p w14:paraId="46D962D5" w14:textId="3A47F42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53F3D468" w14:textId="3DE9B34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6E4562EE" w14:textId="4C288441"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DC6A02F" w14:textId="17199B5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7FC12DA" w14:textId="7AD2504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9:30:06</w:t>
            </w:r>
          </w:p>
        </w:tc>
        <w:tc>
          <w:tcPr>
            <w:tcW w:w="810" w:type="dxa"/>
            <w:vAlign w:val="bottom"/>
          </w:tcPr>
          <w:p w14:paraId="0C6BFEA1" w14:textId="0364291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-12.62</w:t>
            </w:r>
          </w:p>
        </w:tc>
        <w:tc>
          <w:tcPr>
            <w:tcW w:w="630" w:type="dxa"/>
            <w:vAlign w:val="bottom"/>
          </w:tcPr>
          <w:p w14:paraId="26141A44" w14:textId="37F63BB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6C4069E2" w14:textId="5C6DB3D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233.66</w:t>
            </w:r>
          </w:p>
        </w:tc>
        <w:tc>
          <w:tcPr>
            <w:tcW w:w="720" w:type="dxa"/>
            <w:vAlign w:val="bottom"/>
          </w:tcPr>
          <w:p w14:paraId="7E2AF25E" w14:textId="7077744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50A0F64F" w14:textId="562E2E4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163.1</w:t>
            </w:r>
          </w:p>
        </w:tc>
        <w:tc>
          <w:tcPr>
            <w:tcW w:w="810" w:type="dxa"/>
            <w:vAlign w:val="bottom"/>
          </w:tcPr>
          <w:p w14:paraId="4A161FC5" w14:textId="75C95CE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4DCDB80F" w14:textId="5EBB86F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350</w:t>
            </w:r>
          </w:p>
        </w:tc>
        <w:tc>
          <w:tcPr>
            <w:tcW w:w="810" w:type="dxa"/>
            <w:vAlign w:val="bottom"/>
          </w:tcPr>
          <w:p w14:paraId="681AFC13" w14:textId="6038A8D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49668FB9" w14:textId="498F063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w:t>
            </w:r>
          </w:p>
        </w:tc>
      </w:tr>
      <w:tr w:rsidR="009F4AC0" w:rsidRPr="009F4AC0" w14:paraId="42DC4A87" w14:textId="7EA48B7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6F1323A" w14:textId="67F8584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E20DF52" w14:textId="135B8C1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9:30:06</w:t>
            </w:r>
          </w:p>
        </w:tc>
        <w:tc>
          <w:tcPr>
            <w:tcW w:w="810" w:type="dxa"/>
            <w:vAlign w:val="bottom"/>
          </w:tcPr>
          <w:p w14:paraId="6E241731" w14:textId="0077ACD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630" w:type="dxa"/>
            <w:vAlign w:val="bottom"/>
          </w:tcPr>
          <w:p w14:paraId="799A9ACC" w14:textId="48C6024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3B3188CF" w14:textId="1B294DE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254.94</w:t>
            </w:r>
          </w:p>
        </w:tc>
        <w:tc>
          <w:tcPr>
            <w:tcW w:w="720" w:type="dxa"/>
            <w:vAlign w:val="bottom"/>
          </w:tcPr>
          <w:p w14:paraId="765A3B0C" w14:textId="2FB952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w:t>
            </w:r>
          </w:p>
        </w:tc>
        <w:tc>
          <w:tcPr>
            <w:tcW w:w="900" w:type="dxa"/>
            <w:vAlign w:val="bottom"/>
          </w:tcPr>
          <w:p w14:paraId="7E9830FE" w14:textId="79F04C9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932.0</w:t>
            </w:r>
          </w:p>
        </w:tc>
        <w:tc>
          <w:tcPr>
            <w:tcW w:w="810" w:type="dxa"/>
            <w:vAlign w:val="bottom"/>
          </w:tcPr>
          <w:p w14:paraId="2F9C875F" w14:textId="0C09E2D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23020E2C" w14:textId="0460066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2000</w:t>
            </w:r>
          </w:p>
        </w:tc>
        <w:tc>
          <w:tcPr>
            <w:tcW w:w="810" w:type="dxa"/>
            <w:vAlign w:val="bottom"/>
          </w:tcPr>
          <w:p w14:paraId="20E66C7A" w14:textId="4EC7692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098642B9" w14:textId="0EEEC6B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23.7</w:t>
            </w:r>
          </w:p>
        </w:tc>
      </w:tr>
      <w:tr w:rsidR="009F4AC0" w:rsidRPr="009F4AC0" w14:paraId="7D42F14E" w14:textId="7EBA7092"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823FE74" w14:textId="03D80D4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7E560B6" w14:textId="18E6A9C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9:30:07</w:t>
            </w:r>
          </w:p>
        </w:tc>
        <w:tc>
          <w:tcPr>
            <w:tcW w:w="810" w:type="dxa"/>
            <w:vAlign w:val="bottom"/>
          </w:tcPr>
          <w:p w14:paraId="75BC0546" w14:textId="31C2A3B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4923427E" w14:textId="6A7D44A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68BAC38C" w14:textId="6D9C6F4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5FECC1A7" w14:textId="489826E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8CDFDCF" w14:textId="624646E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2005.4</w:t>
            </w:r>
          </w:p>
        </w:tc>
        <w:tc>
          <w:tcPr>
            <w:tcW w:w="810" w:type="dxa"/>
            <w:vAlign w:val="bottom"/>
          </w:tcPr>
          <w:p w14:paraId="318EB562" w14:textId="6807F17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186.4</w:t>
            </w:r>
          </w:p>
        </w:tc>
        <w:tc>
          <w:tcPr>
            <w:tcW w:w="810" w:type="dxa"/>
            <w:vAlign w:val="bottom"/>
          </w:tcPr>
          <w:p w14:paraId="4AD13982" w14:textId="413D73E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4300</w:t>
            </w:r>
          </w:p>
        </w:tc>
        <w:tc>
          <w:tcPr>
            <w:tcW w:w="810" w:type="dxa"/>
            <w:vAlign w:val="bottom"/>
          </w:tcPr>
          <w:p w14:paraId="5797FFF3" w14:textId="7BB14C6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517D882D" w14:textId="79497C8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272460CA" w14:textId="57DDF8FE"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C3029FC" w14:textId="03527EC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EC76AB6" w14:textId="6B20A87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9:30:07</w:t>
            </w:r>
          </w:p>
        </w:tc>
        <w:tc>
          <w:tcPr>
            <w:tcW w:w="810" w:type="dxa"/>
            <w:vAlign w:val="bottom"/>
          </w:tcPr>
          <w:p w14:paraId="33558A81" w14:textId="7EC4B22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-12.76</w:t>
            </w:r>
          </w:p>
        </w:tc>
        <w:tc>
          <w:tcPr>
            <w:tcW w:w="630" w:type="dxa"/>
            <w:vAlign w:val="bottom"/>
          </w:tcPr>
          <w:p w14:paraId="73AF4E27" w14:textId="5015EC0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27561F76" w14:textId="40B3ADB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233.65</w:t>
            </w:r>
          </w:p>
        </w:tc>
        <w:tc>
          <w:tcPr>
            <w:tcW w:w="720" w:type="dxa"/>
            <w:vAlign w:val="bottom"/>
          </w:tcPr>
          <w:p w14:paraId="2E01BDEC" w14:textId="21DDD25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13DFC83A" w14:textId="366A99A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210.1</w:t>
            </w:r>
          </w:p>
        </w:tc>
        <w:tc>
          <w:tcPr>
            <w:tcW w:w="810" w:type="dxa"/>
            <w:vAlign w:val="bottom"/>
          </w:tcPr>
          <w:p w14:paraId="0B11031C" w14:textId="1F67110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69.9</w:t>
            </w:r>
          </w:p>
        </w:tc>
        <w:tc>
          <w:tcPr>
            <w:tcW w:w="810" w:type="dxa"/>
            <w:vAlign w:val="bottom"/>
          </w:tcPr>
          <w:p w14:paraId="26B0F8D4" w14:textId="78C6698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w:t>
            </w:r>
          </w:p>
        </w:tc>
        <w:tc>
          <w:tcPr>
            <w:tcW w:w="810" w:type="dxa"/>
            <w:vAlign w:val="bottom"/>
          </w:tcPr>
          <w:p w14:paraId="6E46A492" w14:textId="0F54334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79A60F85" w14:textId="133ADCB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145A39B6" w14:textId="72AE6D0E"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9A1E0A7" w14:textId="50A848C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2343426" w14:textId="404522A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9:30:07</w:t>
            </w:r>
          </w:p>
        </w:tc>
        <w:tc>
          <w:tcPr>
            <w:tcW w:w="810" w:type="dxa"/>
            <w:vAlign w:val="bottom"/>
          </w:tcPr>
          <w:p w14:paraId="77C1423C" w14:textId="7DB6C07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-18.56</w:t>
            </w:r>
          </w:p>
        </w:tc>
        <w:tc>
          <w:tcPr>
            <w:tcW w:w="630" w:type="dxa"/>
            <w:vAlign w:val="bottom"/>
          </w:tcPr>
          <w:p w14:paraId="4C16ECFC" w14:textId="0931A4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268E5CAF" w14:textId="68E9CAF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254.96</w:t>
            </w:r>
          </w:p>
        </w:tc>
        <w:tc>
          <w:tcPr>
            <w:tcW w:w="720" w:type="dxa"/>
            <w:vAlign w:val="bottom"/>
          </w:tcPr>
          <w:p w14:paraId="3E8676F2" w14:textId="7AD2094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478E05CB" w14:textId="4D7DC94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1025.6</w:t>
            </w:r>
          </w:p>
        </w:tc>
        <w:tc>
          <w:tcPr>
            <w:tcW w:w="810" w:type="dxa"/>
            <w:vAlign w:val="bottom"/>
          </w:tcPr>
          <w:p w14:paraId="2E811B75" w14:textId="3FC1CFA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2A0721C2" w14:textId="166CF96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6EA6E98A" w14:textId="7337B32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289AA926" w14:textId="5431858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23.7</w:t>
            </w:r>
          </w:p>
        </w:tc>
      </w:tr>
      <w:tr w:rsidR="009F4AC0" w:rsidRPr="009F4AC0" w14:paraId="4C821748" w14:textId="5057E268"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464C837" w14:textId="5016C75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961E2AA" w14:textId="04EE1CD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9:30:08</w:t>
            </w:r>
          </w:p>
        </w:tc>
        <w:tc>
          <w:tcPr>
            <w:tcW w:w="810" w:type="dxa"/>
            <w:vAlign w:val="bottom"/>
          </w:tcPr>
          <w:p w14:paraId="0B4150D4" w14:textId="49575F0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63C689EA" w14:textId="1EAE7DA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2A5B8FD" w14:textId="1959167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3AB699BA" w14:textId="333B536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A3449EB" w14:textId="6F7D2FE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2101.0</w:t>
            </w:r>
          </w:p>
        </w:tc>
        <w:tc>
          <w:tcPr>
            <w:tcW w:w="810" w:type="dxa"/>
            <w:vAlign w:val="bottom"/>
          </w:tcPr>
          <w:p w14:paraId="13046B94" w14:textId="2B184C5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2B9FD0E1" w14:textId="56A3639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4500</w:t>
            </w:r>
          </w:p>
        </w:tc>
        <w:tc>
          <w:tcPr>
            <w:tcW w:w="810" w:type="dxa"/>
            <w:vAlign w:val="bottom"/>
          </w:tcPr>
          <w:p w14:paraId="2D1CFF7D" w14:textId="2254B01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5695942F" w14:textId="0ADCAFB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14A3F101" w14:textId="4362B83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5C3F9D3" w14:textId="0D21D6E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A53F73C" w14:textId="24A5ACB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9:30:08</w:t>
            </w:r>
          </w:p>
        </w:tc>
        <w:tc>
          <w:tcPr>
            <w:tcW w:w="810" w:type="dxa"/>
            <w:vAlign w:val="bottom"/>
          </w:tcPr>
          <w:p w14:paraId="42407BA2" w14:textId="663E4D1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-12.77</w:t>
            </w:r>
          </w:p>
        </w:tc>
        <w:tc>
          <w:tcPr>
            <w:tcW w:w="630" w:type="dxa"/>
            <w:vAlign w:val="bottom"/>
          </w:tcPr>
          <w:p w14:paraId="3ED3D097" w14:textId="1B8301D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5EF6096B" w14:textId="37C6B89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233.66</w:t>
            </w:r>
          </w:p>
        </w:tc>
        <w:tc>
          <w:tcPr>
            <w:tcW w:w="720" w:type="dxa"/>
            <w:vAlign w:val="bottom"/>
          </w:tcPr>
          <w:p w14:paraId="1FD44289" w14:textId="06276F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2D09547E" w14:textId="7E576F9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210.1</w:t>
            </w:r>
          </w:p>
        </w:tc>
        <w:tc>
          <w:tcPr>
            <w:tcW w:w="810" w:type="dxa"/>
            <w:vAlign w:val="bottom"/>
          </w:tcPr>
          <w:p w14:paraId="59FB2DA1" w14:textId="5E18E41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14125AC0" w14:textId="3CDB852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w:t>
            </w:r>
          </w:p>
        </w:tc>
        <w:tc>
          <w:tcPr>
            <w:tcW w:w="810" w:type="dxa"/>
            <w:vAlign w:val="bottom"/>
          </w:tcPr>
          <w:p w14:paraId="1F302263" w14:textId="54A94F7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3D41504C" w14:textId="4F4CC16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6AC88FB4" w14:textId="0DB2504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0618050" w14:textId="10E3BA6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7846BCE" w14:textId="6906282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9:30:08</w:t>
            </w:r>
          </w:p>
        </w:tc>
        <w:tc>
          <w:tcPr>
            <w:tcW w:w="810" w:type="dxa"/>
            <w:vAlign w:val="bottom"/>
          </w:tcPr>
          <w:p w14:paraId="5E28A9A8" w14:textId="71EE51F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w:t>
            </w:r>
          </w:p>
        </w:tc>
        <w:tc>
          <w:tcPr>
            <w:tcW w:w="630" w:type="dxa"/>
            <w:vAlign w:val="bottom"/>
          </w:tcPr>
          <w:p w14:paraId="59017A7B" w14:textId="4760635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28C4A277" w14:textId="6C02008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254.57</w:t>
            </w:r>
          </w:p>
        </w:tc>
        <w:tc>
          <w:tcPr>
            <w:tcW w:w="720" w:type="dxa"/>
            <w:vAlign w:val="bottom"/>
          </w:tcPr>
          <w:p w14:paraId="1A998AA5" w14:textId="363EA12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0F68A680" w14:textId="4AB7DC0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1025.7</w:t>
            </w:r>
          </w:p>
        </w:tc>
        <w:tc>
          <w:tcPr>
            <w:tcW w:w="810" w:type="dxa"/>
            <w:vAlign w:val="bottom"/>
          </w:tcPr>
          <w:p w14:paraId="3CC825B6" w14:textId="15C7300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655B8D35" w14:textId="74EA78B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04451F25" w14:textId="1669C39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0CBF418A" w14:textId="4EA3D39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23.4</w:t>
            </w:r>
          </w:p>
        </w:tc>
      </w:tr>
      <w:tr w:rsidR="009F4AC0" w:rsidRPr="009F4AC0" w14:paraId="16B967AF" w14:textId="2041FB04"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B3DCE40" w14:textId="47C8692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D1E296A" w14:textId="6EE44F7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9:30:09</w:t>
            </w:r>
          </w:p>
        </w:tc>
        <w:tc>
          <w:tcPr>
            <w:tcW w:w="810" w:type="dxa"/>
            <w:vAlign w:val="bottom"/>
          </w:tcPr>
          <w:p w14:paraId="0927C23E" w14:textId="12D2A92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55538C61" w14:textId="17CC4ED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13D4680" w14:textId="361FDAE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26C64723" w14:textId="27A8C97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FA3CAC2" w14:textId="6834953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2139.2</w:t>
            </w:r>
          </w:p>
        </w:tc>
        <w:tc>
          <w:tcPr>
            <w:tcW w:w="810" w:type="dxa"/>
            <w:vAlign w:val="bottom"/>
          </w:tcPr>
          <w:p w14:paraId="69A62690" w14:textId="4A0C308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26225FB5" w14:textId="3989FF8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4600</w:t>
            </w:r>
          </w:p>
        </w:tc>
        <w:tc>
          <w:tcPr>
            <w:tcW w:w="810" w:type="dxa"/>
            <w:vAlign w:val="bottom"/>
          </w:tcPr>
          <w:p w14:paraId="0FBE6871" w14:textId="1BA5072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1E477E8E" w14:textId="7DFA60B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41C4C2DE" w14:textId="37CEC69B"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1CB53A1" w14:textId="6FBB493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0542406" w14:textId="3083712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9:30:09</w:t>
            </w:r>
          </w:p>
        </w:tc>
        <w:tc>
          <w:tcPr>
            <w:tcW w:w="810" w:type="dxa"/>
            <w:vAlign w:val="bottom"/>
          </w:tcPr>
          <w:p w14:paraId="46F6E088" w14:textId="10C8CB8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-12.72</w:t>
            </w:r>
          </w:p>
        </w:tc>
        <w:tc>
          <w:tcPr>
            <w:tcW w:w="630" w:type="dxa"/>
            <w:vAlign w:val="bottom"/>
          </w:tcPr>
          <w:p w14:paraId="08109FE5" w14:textId="628BC55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00D2C98B" w14:textId="5F507B6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233.68</w:t>
            </w:r>
          </w:p>
        </w:tc>
        <w:tc>
          <w:tcPr>
            <w:tcW w:w="720" w:type="dxa"/>
            <w:vAlign w:val="bottom"/>
          </w:tcPr>
          <w:p w14:paraId="318A9990" w14:textId="2FD64F4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2D31E868" w14:textId="099B448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6EAD9A82" w14:textId="58DFAD1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150D62AE" w14:textId="04A6A5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810" w:type="dxa"/>
            <w:vAlign w:val="bottom"/>
          </w:tcPr>
          <w:p w14:paraId="3D8F693B" w14:textId="6F4B709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12A60AEB" w14:textId="095E14A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02170561" w14:textId="06FD8E5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4748E99" w14:textId="1111E07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68F5626" w14:textId="238537F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9:30:09</w:t>
            </w:r>
          </w:p>
        </w:tc>
        <w:tc>
          <w:tcPr>
            <w:tcW w:w="810" w:type="dxa"/>
            <w:vAlign w:val="bottom"/>
          </w:tcPr>
          <w:p w14:paraId="73E8F673" w14:textId="5675E20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-18.53</w:t>
            </w:r>
          </w:p>
        </w:tc>
        <w:tc>
          <w:tcPr>
            <w:tcW w:w="630" w:type="dxa"/>
            <w:vAlign w:val="bottom"/>
          </w:tcPr>
          <w:p w14:paraId="4B43835A" w14:textId="219ED6C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7812EAFC" w14:textId="3463E18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255.16</w:t>
            </w:r>
          </w:p>
        </w:tc>
        <w:tc>
          <w:tcPr>
            <w:tcW w:w="720" w:type="dxa"/>
            <w:vAlign w:val="bottom"/>
          </w:tcPr>
          <w:p w14:paraId="08CDB6D8" w14:textId="741C7BC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w:t>
            </w:r>
          </w:p>
        </w:tc>
        <w:tc>
          <w:tcPr>
            <w:tcW w:w="900" w:type="dxa"/>
            <w:vAlign w:val="bottom"/>
          </w:tcPr>
          <w:p w14:paraId="56EC2228" w14:textId="615835C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979.8</w:t>
            </w:r>
          </w:p>
        </w:tc>
        <w:tc>
          <w:tcPr>
            <w:tcW w:w="810" w:type="dxa"/>
            <w:vAlign w:val="bottom"/>
          </w:tcPr>
          <w:p w14:paraId="3BE74062" w14:textId="70C6381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319DC000" w14:textId="6A6084F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w:t>
            </w:r>
          </w:p>
        </w:tc>
        <w:tc>
          <w:tcPr>
            <w:tcW w:w="810" w:type="dxa"/>
            <w:vAlign w:val="bottom"/>
          </w:tcPr>
          <w:p w14:paraId="0BDB9605" w14:textId="136C78F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484AAFEB" w14:textId="794BAE1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23.8</w:t>
            </w:r>
          </w:p>
        </w:tc>
      </w:tr>
      <w:tr w:rsidR="009F4AC0" w:rsidRPr="009F4AC0" w14:paraId="2C6D995C" w14:textId="744B9E1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835F942" w14:textId="53B00EC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9A83A76" w14:textId="180F1E5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9:30:10</w:t>
            </w:r>
          </w:p>
        </w:tc>
        <w:tc>
          <w:tcPr>
            <w:tcW w:w="810" w:type="dxa"/>
            <w:vAlign w:val="bottom"/>
          </w:tcPr>
          <w:p w14:paraId="25D79769" w14:textId="469B9D9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5AD8691D" w14:textId="12407A4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3B4572CC" w14:textId="60E52E7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7251E036" w14:textId="798C43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A136B3B" w14:textId="6A0B955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2101.0</w:t>
            </w:r>
          </w:p>
        </w:tc>
        <w:tc>
          <w:tcPr>
            <w:tcW w:w="810" w:type="dxa"/>
            <w:vAlign w:val="bottom"/>
          </w:tcPr>
          <w:p w14:paraId="66059AC3" w14:textId="24DD3C5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000F0D00" w14:textId="61B415C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4500</w:t>
            </w:r>
          </w:p>
        </w:tc>
        <w:tc>
          <w:tcPr>
            <w:tcW w:w="810" w:type="dxa"/>
            <w:vAlign w:val="bottom"/>
          </w:tcPr>
          <w:p w14:paraId="5C726A87" w14:textId="300C384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13FBC7E6" w14:textId="6761F3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004B4A9B" w14:textId="3D306E3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3A11726" w14:textId="57D776D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601AD2C" w14:textId="34A6C41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9:30:10</w:t>
            </w:r>
          </w:p>
        </w:tc>
        <w:tc>
          <w:tcPr>
            <w:tcW w:w="810" w:type="dxa"/>
            <w:vAlign w:val="bottom"/>
          </w:tcPr>
          <w:p w14:paraId="195D5CCF" w14:textId="103EA98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-12.81</w:t>
            </w:r>
          </w:p>
        </w:tc>
        <w:tc>
          <w:tcPr>
            <w:tcW w:w="630" w:type="dxa"/>
            <w:vAlign w:val="bottom"/>
          </w:tcPr>
          <w:p w14:paraId="2DBE334A" w14:textId="2380485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74C2594C" w14:textId="13C2580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233.34</w:t>
            </w:r>
          </w:p>
        </w:tc>
        <w:tc>
          <w:tcPr>
            <w:tcW w:w="720" w:type="dxa"/>
            <w:vAlign w:val="bottom"/>
          </w:tcPr>
          <w:p w14:paraId="5EE8BA62" w14:textId="05F7969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21433285" w14:textId="70AD63A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29F5E7E4" w14:textId="760A8F8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59CDEBEB" w14:textId="7705B5D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810" w:type="dxa"/>
            <w:vAlign w:val="bottom"/>
          </w:tcPr>
          <w:p w14:paraId="4BE08B42" w14:textId="0F6F5FA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0601F008" w14:textId="33C5A05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11.5</w:t>
            </w:r>
          </w:p>
        </w:tc>
      </w:tr>
      <w:tr w:rsidR="009F4AC0" w:rsidRPr="009F4AC0" w14:paraId="004FDC1F" w14:textId="13621C87"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379D7CD" w14:textId="5DAC432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458B5DB" w14:textId="6525292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9:30:10</w:t>
            </w:r>
          </w:p>
        </w:tc>
        <w:tc>
          <w:tcPr>
            <w:tcW w:w="810" w:type="dxa"/>
            <w:vAlign w:val="bottom"/>
          </w:tcPr>
          <w:p w14:paraId="6A456760" w14:textId="4D3F691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-18.51</w:t>
            </w:r>
          </w:p>
        </w:tc>
        <w:tc>
          <w:tcPr>
            <w:tcW w:w="630" w:type="dxa"/>
            <w:vAlign w:val="bottom"/>
          </w:tcPr>
          <w:p w14:paraId="039BBF65" w14:textId="00A3147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090A404A" w14:textId="7614EE1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254.65</w:t>
            </w:r>
          </w:p>
        </w:tc>
        <w:tc>
          <w:tcPr>
            <w:tcW w:w="720" w:type="dxa"/>
            <w:vAlign w:val="bottom"/>
          </w:tcPr>
          <w:p w14:paraId="69510C01" w14:textId="15CA8CB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65467A3F" w14:textId="6857B6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1071.5</w:t>
            </w:r>
          </w:p>
        </w:tc>
        <w:tc>
          <w:tcPr>
            <w:tcW w:w="810" w:type="dxa"/>
            <w:vAlign w:val="bottom"/>
          </w:tcPr>
          <w:p w14:paraId="5BCCB4B4" w14:textId="6BFFDA1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573D33DB" w14:textId="32E5216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2300</w:t>
            </w:r>
          </w:p>
        </w:tc>
        <w:tc>
          <w:tcPr>
            <w:tcW w:w="810" w:type="dxa"/>
            <w:vAlign w:val="bottom"/>
          </w:tcPr>
          <w:p w14:paraId="61FB49EC" w14:textId="03C5669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35ED34AB" w14:textId="3FA5762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23.4</w:t>
            </w:r>
          </w:p>
        </w:tc>
      </w:tr>
      <w:tr w:rsidR="009F4AC0" w:rsidRPr="009F4AC0" w14:paraId="4B54699E" w14:textId="680A64DA"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2BC4EA2" w14:textId="1344BE2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D214743" w14:textId="5F87DC9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9:30:11</w:t>
            </w:r>
          </w:p>
        </w:tc>
        <w:tc>
          <w:tcPr>
            <w:tcW w:w="810" w:type="dxa"/>
            <w:vAlign w:val="bottom"/>
          </w:tcPr>
          <w:p w14:paraId="60B7B634" w14:textId="2E136E4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02D5C548" w14:textId="046879E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DFE0D35" w14:textId="6A9E246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764D90FB" w14:textId="7642A91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8BFDF27" w14:textId="622CDB7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2139.3</w:t>
            </w:r>
          </w:p>
        </w:tc>
        <w:tc>
          <w:tcPr>
            <w:tcW w:w="810" w:type="dxa"/>
            <w:vAlign w:val="bottom"/>
          </w:tcPr>
          <w:p w14:paraId="13E09949" w14:textId="0F29538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466.1</w:t>
            </w:r>
          </w:p>
        </w:tc>
        <w:tc>
          <w:tcPr>
            <w:tcW w:w="810" w:type="dxa"/>
            <w:vAlign w:val="bottom"/>
          </w:tcPr>
          <w:p w14:paraId="2A654F40" w14:textId="5E89CA9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4600</w:t>
            </w:r>
          </w:p>
        </w:tc>
        <w:tc>
          <w:tcPr>
            <w:tcW w:w="810" w:type="dxa"/>
            <w:vAlign w:val="bottom"/>
          </w:tcPr>
          <w:p w14:paraId="0B9E19E7" w14:textId="08A9150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1000</w:t>
            </w:r>
          </w:p>
        </w:tc>
        <w:tc>
          <w:tcPr>
            <w:tcW w:w="720" w:type="dxa"/>
            <w:vAlign w:val="bottom"/>
          </w:tcPr>
          <w:p w14:paraId="71CBEC23" w14:textId="49B2D81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3881F7D2" w14:textId="372EFEF7"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0649CCE" w14:textId="4D71768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EE04C79" w14:textId="17C7129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9:30:11</w:t>
            </w:r>
          </w:p>
        </w:tc>
        <w:tc>
          <w:tcPr>
            <w:tcW w:w="810" w:type="dxa"/>
            <w:vAlign w:val="bottom"/>
          </w:tcPr>
          <w:p w14:paraId="6DE29C4A" w14:textId="3CB52B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-12.71</w:t>
            </w:r>
          </w:p>
        </w:tc>
        <w:tc>
          <w:tcPr>
            <w:tcW w:w="630" w:type="dxa"/>
            <w:vAlign w:val="bottom"/>
          </w:tcPr>
          <w:p w14:paraId="2992C569" w14:textId="6A84018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7EAC10CD" w14:textId="32EECF6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233.4</w:t>
            </w:r>
          </w:p>
        </w:tc>
        <w:tc>
          <w:tcPr>
            <w:tcW w:w="720" w:type="dxa"/>
            <w:vAlign w:val="bottom"/>
          </w:tcPr>
          <w:p w14:paraId="2A0D8980" w14:textId="5BA7E7D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6460C53F" w14:textId="4D1CB8B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278.9</w:t>
            </w:r>
          </w:p>
        </w:tc>
        <w:tc>
          <w:tcPr>
            <w:tcW w:w="810" w:type="dxa"/>
            <w:vAlign w:val="bottom"/>
          </w:tcPr>
          <w:p w14:paraId="6F7BE23E" w14:textId="6A23FE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69.9</w:t>
            </w:r>
          </w:p>
        </w:tc>
        <w:tc>
          <w:tcPr>
            <w:tcW w:w="810" w:type="dxa"/>
            <w:vAlign w:val="bottom"/>
          </w:tcPr>
          <w:p w14:paraId="7EA354FD" w14:textId="5C561B9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600</w:t>
            </w:r>
          </w:p>
        </w:tc>
        <w:tc>
          <w:tcPr>
            <w:tcW w:w="810" w:type="dxa"/>
            <w:vAlign w:val="bottom"/>
          </w:tcPr>
          <w:p w14:paraId="5B006079" w14:textId="51EA485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20F81423" w14:textId="6D18B1F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11.4</w:t>
            </w:r>
          </w:p>
        </w:tc>
      </w:tr>
      <w:tr w:rsidR="009F4AC0" w:rsidRPr="009F4AC0" w14:paraId="13255D57" w14:textId="6829445A"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D0D0269" w14:textId="3E6DFA8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7226F28" w14:textId="3F5ADC0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9:30:11</w:t>
            </w:r>
          </w:p>
        </w:tc>
        <w:tc>
          <w:tcPr>
            <w:tcW w:w="810" w:type="dxa"/>
            <w:vAlign w:val="bottom"/>
          </w:tcPr>
          <w:p w14:paraId="6F0F127E" w14:textId="18A43CF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-18.56</w:t>
            </w:r>
          </w:p>
        </w:tc>
        <w:tc>
          <w:tcPr>
            <w:tcW w:w="630" w:type="dxa"/>
            <w:vAlign w:val="bottom"/>
          </w:tcPr>
          <w:p w14:paraId="3045581F" w14:textId="2A0BD80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6F5269E9" w14:textId="73FAA99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254.96</w:t>
            </w:r>
          </w:p>
        </w:tc>
        <w:tc>
          <w:tcPr>
            <w:tcW w:w="720" w:type="dxa"/>
            <w:vAlign w:val="bottom"/>
          </w:tcPr>
          <w:p w14:paraId="47B608E1" w14:textId="518928A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2D7F75AF" w14:textId="5C3DA08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979.9</w:t>
            </w:r>
          </w:p>
        </w:tc>
        <w:tc>
          <w:tcPr>
            <w:tcW w:w="810" w:type="dxa"/>
            <w:vAlign w:val="bottom"/>
          </w:tcPr>
          <w:p w14:paraId="0DD27B2A" w14:textId="5050E24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5ECBC3C3" w14:textId="4D52FBB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w:t>
            </w:r>
          </w:p>
        </w:tc>
        <w:tc>
          <w:tcPr>
            <w:tcW w:w="810" w:type="dxa"/>
            <w:vAlign w:val="bottom"/>
          </w:tcPr>
          <w:p w14:paraId="4A21F0F2" w14:textId="08EEF0A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12300F08" w14:textId="6771034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23.7</w:t>
            </w:r>
          </w:p>
        </w:tc>
      </w:tr>
      <w:tr w:rsidR="009F4AC0" w:rsidRPr="009F4AC0" w14:paraId="1E006550" w14:textId="58BD73AE"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B7A9BE3" w14:textId="631A782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9BB1FAB" w14:textId="4D05B09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9:30:12</w:t>
            </w:r>
          </w:p>
        </w:tc>
        <w:tc>
          <w:tcPr>
            <w:tcW w:w="810" w:type="dxa"/>
            <w:vAlign w:val="bottom"/>
          </w:tcPr>
          <w:p w14:paraId="2ABAB28C" w14:textId="4B3FDD7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57606D04" w14:textId="52C1E4B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9430939" w14:textId="43859D6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0BC59039" w14:textId="1ECF074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353A9D3F" w14:textId="3137FD6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2101.1</w:t>
            </w:r>
          </w:p>
        </w:tc>
        <w:tc>
          <w:tcPr>
            <w:tcW w:w="810" w:type="dxa"/>
            <w:vAlign w:val="bottom"/>
          </w:tcPr>
          <w:p w14:paraId="24AF38C1" w14:textId="7E4C7BA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712106CC" w14:textId="5CF830C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4500</w:t>
            </w:r>
          </w:p>
        </w:tc>
        <w:tc>
          <w:tcPr>
            <w:tcW w:w="810" w:type="dxa"/>
            <w:vAlign w:val="bottom"/>
          </w:tcPr>
          <w:p w14:paraId="1B0EB347" w14:textId="0A7C80B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770BC8E1" w14:textId="7596FEC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79F89E25" w14:textId="1A264472"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03B8296" w14:textId="3E6FBE8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60D63C5" w14:textId="50A7588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9:30:12</w:t>
            </w:r>
          </w:p>
        </w:tc>
        <w:tc>
          <w:tcPr>
            <w:tcW w:w="810" w:type="dxa"/>
            <w:vAlign w:val="bottom"/>
          </w:tcPr>
          <w:p w14:paraId="5AB96E02" w14:textId="6FCA811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-12.62</w:t>
            </w:r>
          </w:p>
        </w:tc>
        <w:tc>
          <w:tcPr>
            <w:tcW w:w="630" w:type="dxa"/>
            <w:vAlign w:val="bottom"/>
          </w:tcPr>
          <w:p w14:paraId="16BE1CB8" w14:textId="525E837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16607818" w14:textId="17E04BD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233.69</w:t>
            </w:r>
          </w:p>
        </w:tc>
        <w:tc>
          <w:tcPr>
            <w:tcW w:w="720" w:type="dxa"/>
            <w:vAlign w:val="bottom"/>
          </w:tcPr>
          <w:p w14:paraId="0DEBDB82" w14:textId="625CEE3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2C50B2D7" w14:textId="258C438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2EE9A6D1" w14:textId="05F6705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54B1690E" w14:textId="135B4E9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810" w:type="dxa"/>
            <w:vAlign w:val="bottom"/>
          </w:tcPr>
          <w:p w14:paraId="351822B7" w14:textId="0F439F9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491C81AF" w14:textId="3CB8DF2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w:t>
            </w:r>
          </w:p>
        </w:tc>
      </w:tr>
      <w:tr w:rsidR="009F4AC0" w:rsidRPr="009F4AC0" w14:paraId="54B222D8" w14:textId="65A8003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1D7DF36" w14:textId="30E72A9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19AF880" w14:textId="76DB0BD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9:30:12</w:t>
            </w:r>
          </w:p>
        </w:tc>
        <w:tc>
          <w:tcPr>
            <w:tcW w:w="810" w:type="dxa"/>
            <w:vAlign w:val="bottom"/>
          </w:tcPr>
          <w:p w14:paraId="113C3732" w14:textId="463C985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-18.53</w:t>
            </w:r>
          </w:p>
        </w:tc>
        <w:tc>
          <w:tcPr>
            <w:tcW w:w="630" w:type="dxa"/>
            <w:vAlign w:val="bottom"/>
          </w:tcPr>
          <w:p w14:paraId="4E1E33D5" w14:textId="025C2CE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77B754D5" w14:textId="38D1740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254.92</w:t>
            </w:r>
          </w:p>
        </w:tc>
        <w:tc>
          <w:tcPr>
            <w:tcW w:w="720" w:type="dxa"/>
            <w:vAlign w:val="bottom"/>
          </w:tcPr>
          <w:p w14:paraId="4F3E6324" w14:textId="5434723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276E4E58" w14:textId="1F6AD0B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979.9</w:t>
            </w:r>
          </w:p>
        </w:tc>
        <w:tc>
          <w:tcPr>
            <w:tcW w:w="810" w:type="dxa"/>
            <w:vAlign w:val="bottom"/>
          </w:tcPr>
          <w:p w14:paraId="4DC05FE2" w14:textId="42E0B5B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682B39BD" w14:textId="52E344A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w:t>
            </w:r>
          </w:p>
        </w:tc>
        <w:tc>
          <w:tcPr>
            <w:tcW w:w="810" w:type="dxa"/>
            <w:vAlign w:val="bottom"/>
          </w:tcPr>
          <w:p w14:paraId="5D53034A" w14:textId="22A133D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791D68E4" w14:textId="1B5694E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393E98F1" w14:textId="784DD90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0EFA710" w14:textId="78C7B26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4E8EE8D" w14:textId="2D613BB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9:30:13</w:t>
            </w:r>
          </w:p>
        </w:tc>
        <w:tc>
          <w:tcPr>
            <w:tcW w:w="810" w:type="dxa"/>
            <w:vAlign w:val="bottom"/>
          </w:tcPr>
          <w:p w14:paraId="4714539D" w14:textId="6B8D4EA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71D8974F" w14:textId="1DB0D28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D319368" w14:textId="4024C14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11F0D13B" w14:textId="601D859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E976CBE" w14:textId="318C2DA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2330.4</w:t>
            </w:r>
          </w:p>
        </w:tc>
        <w:tc>
          <w:tcPr>
            <w:tcW w:w="810" w:type="dxa"/>
            <w:vAlign w:val="bottom"/>
          </w:tcPr>
          <w:p w14:paraId="7233AA95" w14:textId="06EDB8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466.1</w:t>
            </w:r>
          </w:p>
        </w:tc>
        <w:tc>
          <w:tcPr>
            <w:tcW w:w="810" w:type="dxa"/>
            <w:vAlign w:val="bottom"/>
          </w:tcPr>
          <w:p w14:paraId="4324161B" w14:textId="7A2CF3E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5000</w:t>
            </w:r>
          </w:p>
        </w:tc>
        <w:tc>
          <w:tcPr>
            <w:tcW w:w="810" w:type="dxa"/>
            <w:vAlign w:val="bottom"/>
          </w:tcPr>
          <w:p w14:paraId="5A70ECF0" w14:textId="647857C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1000</w:t>
            </w:r>
          </w:p>
        </w:tc>
        <w:tc>
          <w:tcPr>
            <w:tcW w:w="720" w:type="dxa"/>
            <w:vAlign w:val="bottom"/>
          </w:tcPr>
          <w:p w14:paraId="5D8BD874" w14:textId="639ADCF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347DB8EA" w14:textId="58FBBE2B"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17E22A7" w14:textId="599C775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F0436FC" w14:textId="118AB7E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9:30:13</w:t>
            </w:r>
          </w:p>
        </w:tc>
        <w:tc>
          <w:tcPr>
            <w:tcW w:w="810" w:type="dxa"/>
            <w:vAlign w:val="bottom"/>
          </w:tcPr>
          <w:p w14:paraId="6FBE44F9" w14:textId="5F565AB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630" w:type="dxa"/>
            <w:vAlign w:val="bottom"/>
          </w:tcPr>
          <w:p w14:paraId="71690615" w14:textId="42944FB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651B36C2" w14:textId="4596C5E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233.36</w:t>
            </w:r>
          </w:p>
        </w:tc>
        <w:tc>
          <w:tcPr>
            <w:tcW w:w="720" w:type="dxa"/>
            <w:vAlign w:val="bottom"/>
          </w:tcPr>
          <w:p w14:paraId="6010964D" w14:textId="774AF07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77630267" w14:textId="1BB502D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2C6021FB" w14:textId="24A7E07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7F0457B2" w14:textId="6A8F283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810" w:type="dxa"/>
            <w:vAlign w:val="bottom"/>
          </w:tcPr>
          <w:p w14:paraId="64A54CBC" w14:textId="60E479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4CBB6444" w14:textId="471C16B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11.6</w:t>
            </w:r>
          </w:p>
        </w:tc>
      </w:tr>
      <w:tr w:rsidR="009F4AC0" w:rsidRPr="009F4AC0" w14:paraId="0401FB9B" w14:textId="4C026D14"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62BC312" w14:textId="106DBD1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7E7701D" w14:textId="3EE7E4D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9:30:13</w:t>
            </w:r>
          </w:p>
        </w:tc>
        <w:tc>
          <w:tcPr>
            <w:tcW w:w="810" w:type="dxa"/>
            <w:vAlign w:val="bottom"/>
          </w:tcPr>
          <w:p w14:paraId="34C4FBED" w14:textId="60790FB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-18.55</w:t>
            </w:r>
          </w:p>
        </w:tc>
        <w:tc>
          <w:tcPr>
            <w:tcW w:w="630" w:type="dxa"/>
            <w:vAlign w:val="bottom"/>
          </w:tcPr>
          <w:p w14:paraId="04018273" w14:textId="265A3D3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48F636F7" w14:textId="5458D0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w:t>
            </w:r>
          </w:p>
        </w:tc>
        <w:tc>
          <w:tcPr>
            <w:tcW w:w="720" w:type="dxa"/>
            <w:vAlign w:val="bottom"/>
          </w:tcPr>
          <w:p w14:paraId="28A77C9F" w14:textId="1A3C278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3C649FE7" w14:textId="6B80BBE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1025.7</w:t>
            </w:r>
          </w:p>
        </w:tc>
        <w:tc>
          <w:tcPr>
            <w:tcW w:w="810" w:type="dxa"/>
            <w:vAlign w:val="bottom"/>
          </w:tcPr>
          <w:p w14:paraId="7B5726F9" w14:textId="294C41D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597F184A" w14:textId="1046A18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7BD3B635" w14:textId="3E6158C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141F7315" w14:textId="1BA1728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245AB333" w14:textId="158EA5C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B1E0F98" w14:textId="3DEB140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B493374" w14:textId="7FA6AC0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9:30:14</w:t>
            </w:r>
          </w:p>
        </w:tc>
        <w:tc>
          <w:tcPr>
            <w:tcW w:w="810" w:type="dxa"/>
            <w:vAlign w:val="bottom"/>
          </w:tcPr>
          <w:p w14:paraId="3247BEEF" w14:textId="76FA306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0574AFD8" w14:textId="0F1CE67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688A9CDA" w14:textId="7622FDC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28B0378E" w14:textId="2BF9A17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B500CB2" w14:textId="6722007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2330.4</w:t>
            </w:r>
          </w:p>
        </w:tc>
        <w:tc>
          <w:tcPr>
            <w:tcW w:w="810" w:type="dxa"/>
            <w:vAlign w:val="bottom"/>
          </w:tcPr>
          <w:p w14:paraId="1903AE6E" w14:textId="7A9DFCB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3D477A6B" w14:textId="6DD4289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5000</w:t>
            </w:r>
          </w:p>
        </w:tc>
        <w:tc>
          <w:tcPr>
            <w:tcW w:w="810" w:type="dxa"/>
            <w:vAlign w:val="bottom"/>
          </w:tcPr>
          <w:p w14:paraId="7A302725" w14:textId="6E736D4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1C7B73A7" w14:textId="1BB2A5E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0824B4D1" w14:textId="4710A0C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6996FA3" w14:textId="5E4D9C2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75C9E54" w14:textId="7B0780A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9:30:14</w:t>
            </w:r>
          </w:p>
        </w:tc>
        <w:tc>
          <w:tcPr>
            <w:tcW w:w="810" w:type="dxa"/>
            <w:vAlign w:val="bottom"/>
          </w:tcPr>
          <w:p w14:paraId="0732B564" w14:textId="6E382DF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-12.56</w:t>
            </w:r>
          </w:p>
        </w:tc>
        <w:tc>
          <w:tcPr>
            <w:tcW w:w="630" w:type="dxa"/>
            <w:vAlign w:val="bottom"/>
          </w:tcPr>
          <w:p w14:paraId="3F656BA2" w14:textId="040FF5E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30DF096F" w14:textId="1D9C00F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233.57</w:t>
            </w:r>
          </w:p>
        </w:tc>
        <w:tc>
          <w:tcPr>
            <w:tcW w:w="720" w:type="dxa"/>
            <w:vAlign w:val="bottom"/>
          </w:tcPr>
          <w:p w14:paraId="7779AA28" w14:textId="21FBFCE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1181C1A3" w14:textId="1C177AE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186.4</w:t>
            </w:r>
          </w:p>
        </w:tc>
        <w:tc>
          <w:tcPr>
            <w:tcW w:w="810" w:type="dxa"/>
            <w:vAlign w:val="bottom"/>
          </w:tcPr>
          <w:p w14:paraId="39EE3C7E" w14:textId="47A8406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0393830C" w14:textId="6F8B198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810" w:type="dxa"/>
            <w:vAlign w:val="bottom"/>
          </w:tcPr>
          <w:p w14:paraId="4D170B98" w14:textId="2FE6D69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63F44389" w14:textId="2F92EC4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w:t>
            </w:r>
          </w:p>
        </w:tc>
      </w:tr>
      <w:tr w:rsidR="009F4AC0" w:rsidRPr="009F4AC0" w14:paraId="4CE528AF" w14:textId="2CCFD1C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3396D4D" w14:textId="0CA28E6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D22DF5D" w14:textId="249A4B6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9:30:14</w:t>
            </w:r>
          </w:p>
        </w:tc>
        <w:tc>
          <w:tcPr>
            <w:tcW w:w="810" w:type="dxa"/>
            <w:vAlign w:val="bottom"/>
          </w:tcPr>
          <w:p w14:paraId="4DDFDC10" w14:textId="1B67826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-18.76</w:t>
            </w:r>
          </w:p>
        </w:tc>
        <w:tc>
          <w:tcPr>
            <w:tcW w:w="630" w:type="dxa"/>
            <w:vAlign w:val="bottom"/>
          </w:tcPr>
          <w:p w14:paraId="200A2429" w14:textId="2BDB9F0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401A0446" w14:textId="11B7728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w:t>
            </w:r>
          </w:p>
        </w:tc>
        <w:tc>
          <w:tcPr>
            <w:tcW w:w="720" w:type="dxa"/>
            <w:vAlign w:val="bottom"/>
          </w:tcPr>
          <w:p w14:paraId="4122C0EE" w14:textId="461B2D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w:t>
            </w:r>
          </w:p>
        </w:tc>
        <w:tc>
          <w:tcPr>
            <w:tcW w:w="900" w:type="dxa"/>
            <w:vAlign w:val="bottom"/>
          </w:tcPr>
          <w:p w14:paraId="6D503995" w14:textId="63B7F36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1025.8</w:t>
            </w:r>
          </w:p>
        </w:tc>
        <w:tc>
          <w:tcPr>
            <w:tcW w:w="810" w:type="dxa"/>
            <w:vAlign w:val="bottom"/>
          </w:tcPr>
          <w:p w14:paraId="39BE0224" w14:textId="05D5A40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4964E00A" w14:textId="54B1E8D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3DF3CBFB" w14:textId="4705F02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3BAFDEE4" w14:textId="328022F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23.8</w:t>
            </w:r>
          </w:p>
        </w:tc>
      </w:tr>
      <w:tr w:rsidR="009F4AC0" w:rsidRPr="009F4AC0" w14:paraId="296F69E6" w14:textId="6506A69E"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E56ACE0" w14:textId="637AE75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E32C50C" w14:textId="19E667A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9:30:15</w:t>
            </w:r>
          </w:p>
        </w:tc>
        <w:tc>
          <w:tcPr>
            <w:tcW w:w="810" w:type="dxa"/>
            <w:vAlign w:val="bottom"/>
          </w:tcPr>
          <w:p w14:paraId="6CBE359F" w14:textId="739E2AD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581C13EA" w14:textId="3BB2660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834DB4A" w14:textId="2E2D7F7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2ECD7336" w14:textId="0C4EAAA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AC9A37B" w14:textId="164BEE8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2330.5</w:t>
            </w:r>
          </w:p>
        </w:tc>
        <w:tc>
          <w:tcPr>
            <w:tcW w:w="810" w:type="dxa"/>
            <w:vAlign w:val="bottom"/>
          </w:tcPr>
          <w:p w14:paraId="44915663" w14:textId="782FDCF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16ABF05B" w14:textId="570BA9D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5000</w:t>
            </w:r>
          </w:p>
        </w:tc>
        <w:tc>
          <w:tcPr>
            <w:tcW w:w="810" w:type="dxa"/>
            <w:vAlign w:val="bottom"/>
          </w:tcPr>
          <w:p w14:paraId="5D30851C" w14:textId="5D2490E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4B32FAC7" w14:textId="78C9FAC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0D9DF05C" w14:textId="7DCB760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23E7785" w14:textId="7DF050D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17BF06D" w14:textId="259BEC4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9:30:15</w:t>
            </w:r>
          </w:p>
        </w:tc>
        <w:tc>
          <w:tcPr>
            <w:tcW w:w="810" w:type="dxa"/>
            <w:vAlign w:val="bottom"/>
          </w:tcPr>
          <w:p w14:paraId="2AC34789" w14:textId="192B571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-12.63</w:t>
            </w:r>
          </w:p>
        </w:tc>
        <w:tc>
          <w:tcPr>
            <w:tcW w:w="630" w:type="dxa"/>
            <w:vAlign w:val="bottom"/>
          </w:tcPr>
          <w:p w14:paraId="209C269E" w14:textId="68C031E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218238B1" w14:textId="6CC3A5A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233.59</w:t>
            </w:r>
          </w:p>
        </w:tc>
        <w:tc>
          <w:tcPr>
            <w:tcW w:w="720" w:type="dxa"/>
            <w:vAlign w:val="bottom"/>
          </w:tcPr>
          <w:p w14:paraId="1BC5A81C" w14:textId="728B57A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08CEEA6E" w14:textId="548D597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0504308B" w14:textId="0B4B615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0CC6E8EA" w14:textId="36EE0BE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810" w:type="dxa"/>
            <w:vAlign w:val="bottom"/>
          </w:tcPr>
          <w:p w14:paraId="45E21720" w14:textId="280FCCC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017C3DFF" w14:textId="77A7769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w:t>
            </w:r>
          </w:p>
        </w:tc>
      </w:tr>
      <w:tr w:rsidR="009F4AC0" w:rsidRPr="009F4AC0" w14:paraId="40B7E9CE" w14:textId="16630388"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F1AA2B4" w14:textId="20A1F79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BE0D6D1" w14:textId="2EAB470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9:30:15</w:t>
            </w:r>
          </w:p>
        </w:tc>
        <w:tc>
          <w:tcPr>
            <w:tcW w:w="810" w:type="dxa"/>
            <w:vAlign w:val="bottom"/>
          </w:tcPr>
          <w:p w14:paraId="3B9DDA7B" w14:textId="2CB8813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630" w:type="dxa"/>
            <w:vAlign w:val="bottom"/>
          </w:tcPr>
          <w:p w14:paraId="31D37042" w14:textId="31AB6B9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17866A12" w14:textId="2D4CE01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254.78</w:t>
            </w:r>
          </w:p>
        </w:tc>
        <w:tc>
          <w:tcPr>
            <w:tcW w:w="720" w:type="dxa"/>
            <w:vAlign w:val="bottom"/>
          </w:tcPr>
          <w:p w14:paraId="1AA00311" w14:textId="4E99451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07A26471" w14:textId="53A4B2D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1071.6</w:t>
            </w:r>
          </w:p>
        </w:tc>
        <w:tc>
          <w:tcPr>
            <w:tcW w:w="810" w:type="dxa"/>
            <w:vAlign w:val="bottom"/>
          </w:tcPr>
          <w:p w14:paraId="7BF3FE8A" w14:textId="5D434E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5A78FCE0" w14:textId="3F1E615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2300</w:t>
            </w:r>
          </w:p>
        </w:tc>
        <w:tc>
          <w:tcPr>
            <w:tcW w:w="810" w:type="dxa"/>
            <w:vAlign w:val="bottom"/>
          </w:tcPr>
          <w:p w14:paraId="6E8A0A3E" w14:textId="0BE9BB6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6F8B2C1B" w14:textId="6E7D834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1EADA379" w14:textId="4927F9E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A915249" w14:textId="107F0A6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40E9B2D" w14:textId="064FA59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9:30:16</w:t>
            </w:r>
          </w:p>
        </w:tc>
        <w:tc>
          <w:tcPr>
            <w:tcW w:w="810" w:type="dxa"/>
            <w:vAlign w:val="bottom"/>
          </w:tcPr>
          <w:p w14:paraId="1F63F354" w14:textId="163E6BD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587A9928" w14:textId="6F754F5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725283D9" w14:textId="02651B5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62990062" w14:textId="016FCA8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2B0A6D1" w14:textId="22C3C84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2292.3</w:t>
            </w:r>
          </w:p>
        </w:tc>
        <w:tc>
          <w:tcPr>
            <w:tcW w:w="810" w:type="dxa"/>
            <w:vAlign w:val="bottom"/>
          </w:tcPr>
          <w:p w14:paraId="6DFC5306" w14:textId="17B0FD1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186.4</w:t>
            </w:r>
          </w:p>
        </w:tc>
        <w:tc>
          <w:tcPr>
            <w:tcW w:w="810" w:type="dxa"/>
            <w:vAlign w:val="bottom"/>
          </w:tcPr>
          <w:p w14:paraId="040A08BE" w14:textId="71194EC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4900</w:t>
            </w:r>
          </w:p>
        </w:tc>
        <w:tc>
          <w:tcPr>
            <w:tcW w:w="810" w:type="dxa"/>
            <w:vAlign w:val="bottom"/>
          </w:tcPr>
          <w:p w14:paraId="0FFE025F" w14:textId="100CC39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1DAA5541" w14:textId="60212CF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2E546665" w14:textId="2A9565A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6650BD6" w14:textId="3C57000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D83D107" w14:textId="1B9DC3A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9:30:16</w:t>
            </w:r>
          </w:p>
        </w:tc>
        <w:tc>
          <w:tcPr>
            <w:tcW w:w="810" w:type="dxa"/>
            <w:vAlign w:val="bottom"/>
          </w:tcPr>
          <w:p w14:paraId="74F6F3E6" w14:textId="21107DC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-12.8</w:t>
            </w:r>
          </w:p>
        </w:tc>
        <w:tc>
          <w:tcPr>
            <w:tcW w:w="630" w:type="dxa"/>
            <w:vAlign w:val="bottom"/>
          </w:tcPr>
          <w:p w14:paraId="40F7B039" w14:textId="1F78BB5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7930434F" w14:textId="7D661C8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233.55</w:t>
            </w:r>
          </w:p>
        </w:tc>
        <w:tc>
          <w:tcPr>
            <w:tcW w:w="720" w:type="dxa"/>
            <w:vAlign w:val="bottom"/>
          </w:tcPr>
          <w:p w14:paraId="4B932E47" w14:textId="1662A52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686327F1" w14:textId="197F665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3F0033B3" w14:textId="1DB4282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05CC2A21" w14:textId="5ACAB1C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810" w:type="dxa"/>
            <w:vAlign w:val="bottom"/>
          </w:tcPr>
          <w:p w14:paraId="0478EE23" w14:textId="50F704F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40694C46" w14:textId="73C66C7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11.4</w:t>
            </w:r>
          </w:p>
        </w:tc>
      </w:tr>
      <w:tr w:rsidR="009F4AC0" w:rsidRPr="009F4AC0" w14:paraId="48F35710" w14:textId="229FF166"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6E8F493" w14:textId="420D544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1FB9AF8" w14:textId="7958EA7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9:30:16</w:t>
            </w:r>
          </w:p>
        </w:tc>
        <w:tc>
          <w:tcPr>
            <w:tcW w:w="810" w:type="dxa"/>
            <w:vAlign w:val="bottom"/>
          </w:tcPr>
          <w:p w14:paraId="0C7507C5" w14:textId="10DE65D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630" w:type="dxa"/>
            <w:vAlign w:val="bottom"/>
          </w:tcPr>
          <w:p w14:paraId="00B7C4B8" w14:textId="55529F8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25028A82" w14:textId="6FA5C9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254.92</w:t>
            </w:r>
          </w:p>
        </w:tc>
        <w:tc>
          <w:tcPr>
            <w:tcW w:w="720" w:type="dxa"/>
            <w:vAlign w:val="bottom"/>
          </w:tcPr>
          <w:p w14:paraId="6D885186" w14:textId="7C119A5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21AC8525" w14:textId="4599EEF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980.0</w:t>
            </w:r>
          </w:p>
        </w:tc>
        <w:tc>
          <w:tcPr>
            <w:tcW w:w="810" w:type="dxa"/>
            <w:vAlign w:val="bottom"/>
          </w:tcPr>
          <w:p w14:paraId="727C9742" w14:textId="37E352D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30C3AF5F" w14:textId="6BA011B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w:t>
            </w:r>
          </w:p>
        </w:tc>
        <w:tc>
          <w:tcPr>
            <w:tcW w:w="810" w:type="dxa"/>
            <w:vAlign w:val="bottom"/>
          </w:tcPr>
          <w:p w14:paraId="5E2B94AB" w14:textId="7CA778C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6CFC92F8" w14:textId="1E3C440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23.7</w:t>
            </w:r>
          </w:p>
        </w:tc>
      </w:tr>
      <w:tr w:rsidR="009F4AC0" w:rsidRPr="009F4AC0" w14:paraId="77F3E5AF" w14:textId="309F27C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A5FCCB7" w14:textId="5F65621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83D6266" w14:textId="3B1BE8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9:30:17</w:t>
            </w:r>
          </w:p>
        </w:tc>
        <w:tc>
          <w:tcPr>
            <w:tcW w:w="810" w:type="dxa"/>
            <w:vAlign w:val="bottom"/>
          </w:tcPr>
          <w:p w14:paraId="35F49555" w14:textId="51371C7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0311B327" w14:textId="349F6EA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9128767" w14:textId="47764BA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36E16904" w14:textId="10F4CE7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0868CD5" w14:textId="5CCC7A8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2101.3</w:t>
            </w:r>
          </w:p>
        </w:tc>
        <w:tc>
          <w:tcPr>
            <w:tcW w:w="810" w:type="dxa"/>
            <w:vAlign w:val="bottom"/>
          </w:tcPr>
          <w:p w14:paraId="44D57AB4" w14:textId="6967224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186.4</w:t>
            </w:r>
          </w:p>
        </w:tc>
        <w:tc>
          <w:tcPr>
            <w:tcW w:w="810" w:type="dxa"/>
            <w:vAlign w:val="bottom"/>
          </w:tcPr>
          <w:p w14:paraId="4CD1357D" w14:textId="3ABB3E0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4500</w:t>
            </w:r>
          </w:p>
        </w:tc>
        <w:tc>
          <w:tcPr>
            <w:tcW w:w="810" w:type="dxa"/>
            <w:vAlign w:val="bottom"/>
          </w:tcPr>
          <w:p w14:paraId="10FDE982" w14:textId="2C3B17C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64C60EE0" w14:textId="0909E9D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7A6C34D4" w14:textId="1D35A4C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2BF5306" w14:textId="69374F2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0E0EF1C" w14:textId="05AB39B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9:30:17</w:t>
            </w:r>
          </w:p>
        </w:tc>
        <w:tc>
          <w:tcPr>
            <w:tcW w:w="810" w:type="dxa"/>
            <w:vAlign w:val="bottom"/>
          </w:tcPr>
          <w:p w14:paraId="3041EE86" w14:textId="770B153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-12.69</w:t>
            </w:r>
          </w:p>
        </w:tc>
        <w:tc>
          <w:tcPr>
            <w:tcW w:w="630" w:type="dxa"/>
            <w:vAlign w:val="bottom"/>
          </w:tcPr>
          <w:p w14:paraId="6C684CFD" w14:textId="75855D7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785E7C98" w14:textId="1B2D65B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233.51</w:t>
            </w:r>
          </w:p>
        </w:tc>
        <w:tc>
          <w:tcPr>
            <w:tcW w:w="720" w:type="dxa"/>
            <w:vAlign w:val="bottom"/>
          </w:tcPr>
          <w:p w14:paraId="5BDEC8A1" w14:textId="51A31AA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0CC3BA9C" w14:textId="1BE3BA2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278.9</w:t>
            </w:r>
          </w:p>
        </w:tc>
        <w:tc>
          <w:tcPr>
            <w:tcW w:w="810" w:type="dxa"/>
            <w:vAlign w:val="bottom"/>
          </w:tcPr>
          <w:p w14:paraId="4BDA9849" w14:textId="2B22889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1C110968" w14:textId="08482D7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600</w:t>
            </w:r>
          </w:p>
        </w:tc>
        <w:tc>
          <w:tcPr>
            <w:tcW w:w="810" w:type="dxa"/>
            <w:vAlign w:val="bottom"/>
          </w:tcPr>
          <w:p w14:paraId="54A288F0" w14:textId="303293A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2E004F39" w14:textId="5C5D23F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5DE7F58B" w14:textId="5CEC161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4339A76" w14:textId="7852935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AB954A4" w14:textId="7EE33CA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9:30:17</w:t>
            </w:r>
          </w:p>
        </w:tc>
        <w:tc>
          <w:tcPr>
            <w:tcW w:w="810" w:type="dxa"/>
            <w:vAlign w:val="bottom"/>
          </w:tcPr>
          <w:p w14:paraId="62F1051F" w14:textId="68058EC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-18.57</w:t>
            </w:r>
          </w:p>
        </w:tc>
        <w:tc>
          <w:tcPr>
            <w:tcW w:w="630" w:type="dxa"/>
            <w:vAlign w:val="bottom"/>
          </w:tcPr>
          <w:p w14:paraId="535E6588" w14:textId="37CEB55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6769E221" w14:textId="3CF7823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254.92</w:t>
            </w:r>
          </w:p>
        </w:tc>
        <w:tc>
          <w:tcPr>
            <w:tcW w:w="720" w:type="dxa"/>
            <w:vAlign w:val="bottom"/>
          </w:tcPr>
          <w:p w14:paraId="6414F004" w14:textId="2AF6324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1248B61A" w14:textId="6468EBB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1025.8</w:t>
            </w:r>
          </w:p>
        </w:tc>
        <w:tc>
          <w:tcPr>
            <w:tcW w:w="810" w:type="dxa"/>
            <w:vAlign w:val="bottom"/>
          </w:tcPr>
          <w:p w14:paraId="0A7EC576" w14:textId="3CE2F57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3C69F451" w14:textId="1E5E88A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47CEA6F6" w14:textId="5608132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681989FC" w14:textId="7C39976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6CB63CA5" w14:textId="36CF89E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6C3CEF5" w14:textId="0937251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0E75157" w14:textId="52A3B92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9:30:18</w:t>
            </w:r>
          </w:p>
        </w:tc>
        <w:tc>
          <w:tcPr>
            <w:tcW w:w="810" w:type="dxa"/>
            <w:vAlign w:val="bottom"/>
          </w:tcPr>
          <w:p w14:paraId="05284343" w14:textId="0B4F0BB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74A90DD8" w14:textId="4521937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48513A1" w14:textId="47F1B31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504EBA37" w14:textId="2F60760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774AA8B1" w14:textId="0CC08E6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1967.6</w:t>
            </w:r>
          </w:p>
        </w:tc>
        <w:tc>
          <w:tcPr>
            <w:tcW w:w="810" w:type="dxa"/>
            <w:vAlign w:val="bottom"/>
          </w:tcPr>
          <w:p w14:paraId="063690E8" w14:textId="5119EFD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186.4</w:t>
            </w:r>
          </w:p>
        </w:tc>
        <w:tc>
          <w:tcPr>
            <w:tcW w:w="810" w:type="dxa"/>
            <w:vAlign w:val="bottom"/>
          </w:tcPr>
          <w:p w14:paraId="7661B878" w14:textId="34159E6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4200</w:t>
            </w:r>
          </w:p>
        </w:tc>
        <w:tc>
          <w:tcPr>
            <w:tcW w:w="810" w:type="dxa"/>
            <w:vAlign w:val="bottom"/>
          </w:tcPr>
          <w:p w14:paraId="1DEEC989" w14:textId="78085FD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52E91D7B" w14:textId="4872B1C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06801A7F" w14:textId="541CDFF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64188C5" w14:textId="192824F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B28A6BD" w14:textId="0300667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9:30:18</w:t>
            </w:r>
          </w:p>
        </w:tc>
        <w:tc>
          <w:tcPr>
            <w:tcW w:w="810" w:type="dxa"/>
            <w:vAlign w:val="bottom"/>
          </w:tcPr>
          <w:p w14:paraId="21916AD7" w14:textId="3DEAF0F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-12.71</w:t>
            </w:r>
          </w:p>
        </w:tc>
        <w:tc>
          <w:tcPr>
            <w:tcW w:w="630" w:type="dxa"/>
            <w:vAlign w:val="bottom"/>
          </w:tcPr>
          <w:p w14:paraId="62BC8D33" w14:textId="19FE4B0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7681C839" w14:textId="70B151D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233.65</w:t>
            </w:r>
          </w:p>
        </w:tc>
        <w:tc>
          <w:tcPr>
            <w:tcW w:w="720" w:type="dxa"/>
            <w:vAlign w:val="bottom"/>
          </w:tcPr>
          <w:p w14:paraId="6BEB25B8" w14:textId="57A3D6B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3712FD27" w14:textId="79E0D98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6E869E00" w14:textId="09F5A51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3D68683A" w14:textId="2CE1A6A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810" w:type="dxa"/>
            <w:vAlign w:val="bottom"/>
          </w:tcPr>
          <w:p w14:paraId="69734738" w14:textId="3563209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72C99A64" w14:textId="731BB55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58B3D46E" w14:textId="3B34D1F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B8523DE" w14:textId="60291AA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DBE0285" w14:textId="7F90139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9:30:18</w:t>
            </w:r>
          </w:p>
        </w:tc>
        <w:tc>
          <w:tcPr>
            <w:tcW w:w="810" w:type="dxa"/>
            <w:vAlign w:val="bottom"/>
          </w:tcPr>
          <w:p w14:paraId="3D73805C" w14:textId="08792E0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-18.36</w:t>
            </w:r>
          </w:p>
        </w:tc>
        <w:tc>
          <w:tcPr>
            <w:tcW w:w="630" w:type="dxa"/>
            <w:vAlign w:val="bottom"/>
          </w:tcPr>
          <w:p w14:paraId="13100D4F" w14:textId="6F1F508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69DB58E7" w14:textId="4E32047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254.84</w:t>
            </w:r>
          </w:p>
        </w:tc>
        <w:tc>
          <w:tcPr>
            <w:tcW w:w="720" w:type="dxa"/>
            <w:vAlign w:val="bottom"/>
          </w:tcPr>
          <w:p w14:paraId="1EEE8184" w14:textId="343F2B1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3EEB7880" w14:textId="7BAD3C3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1119.4</w:t>
            </w:r>
          </w:p>
        </w:tc>
        <w:tc>
          <w:tcPr>
            <w:tcW w:w="810" w:type="dxa"/>
            <w:vAlign w:val="bottom"/>
          </w:tcPr>
          <w:p w14:paraId="6A7A8E47" w14:textId="799B38E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7AB13A71" w14:textId="7BF70F8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2400</w:t>
            </w:r>
          </w:p>
        </w:tc>
        <w:tc>
          <w:tcPr>
            <w:tcW w:w="810" w:type="dxa"/>
            <w:vAlign w:val="bottom"/>
          </w:tcPr>
          <w:p w14:paraId="7C1BFC87" w14:textId="4F1E2E0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74687A80" w14:textId="09091A2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23.4</w:t>
            </w:r>
          </w:p>
        </w:tc>
      </w:tr>
      <w:tr w:rsidR="009F4AC0" w:rsidRPr="009F4AC0" w14:paraId="10219D4E" w14:textId="6730650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5E976E0" w14:textId="5522FD2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8822CF7" w14:textId="2C1D188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9:30:19</w:t>
            </w:r>
          </w:p>
        </w:tc>
        <w:tc>
          <w:tcPr>
            <w:tcW w:w="810" w:type="dxa"/>
            <w:vAlign w:val="bottom"/>
          </w:tcPr>
          <w:p w14:paraId="6503E568" w14:textId="4289F59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6184B347" w14:textId="021EB27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3ADE853B" w14:textId="1F38185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05AA0B7E" w14:textId="090C7E2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67879931" w14:textId="261196C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2101.4</w:t>
            </w:r>
          </w:p>
        </w:tc>
        <w:tc>
          <w:tcPr>
            <w:tcW w:w="810" w:type="dxa"/>
            <w:vAlign w:val="bottom"/>
          </w:tcPr>
          <w:p w14:paraId="580CE463" w14:textId="191FE69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233.1</w:t>
            </w:r>
          </w:p>
        </w:tc>
        <w:tc>
          <w:tcPr>
            <w:tcW w:w="810" w:type="dxa"/>
            <w:vAlign w:val="bottom"/>
          </w:tcPr>
          <w:p w14:paraId="01A27FE9" w14:textId="1EBDC6C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4500</w:t>
            </w:r>
          </w:p>
        </w:tc>
        <w:tc>
          <w:tcPr>
            <w:tcW w:w="810" w:type="dxa"/>
            <w:vAlign w:val="bottom"/>
          </w:tcPr>
          <w:p w14:paraId="5211CE3B" w14:textId="4BC6A84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46A19AEF" w14:textId="3D3D501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08208A98" w14:textId="40C19C4A"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49C7F8A" w14:textId="075EDF1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2D5D8E7" w14:textId="312BC97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9:30:19</w:t>
            </w:r>
          </w:p>
        </w:tc>
        <w:tc>
          <w:tcPr>
            <w:tcW w:w="810" w:type="dxa"/>
            <w:vAlign w:val="bottom"/>
          </w:tcPr>
          <w:p w14:paraId="50EEF4DA" w14:textId="6643073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-12.42</w:t>
            </w:r>
          </w:p>
        </w:tc>
        <w:tc>
          <w:tcPr>
            <w:tcW w:w="630" w:type="dxa"/>
            <w:vAlign w:val="bottom"/>
          </w:tcPr>
          <w:p w14:paraId="7A342E5A" w14:textId="457B5F0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3EE326C2" w14:textId="05E1C88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233.47</w:t>
            </w:r>
          </w:p>
        </w:tc>
        <w:tc>
          <w:tcPr>
            <w:tcW w:w="720" w:type="dxa"/>
            <w:vAlign w:val="bottom"/>
          </w:tcPr>
          <w:p w14:paraId="2B52C841" w14:textId="67B6E92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21D92F0C" w14:textId="0422993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233.1</w:t>
            </w:r>
          </w:p>
        </w:tc>
        <w:tc>
          <w:tcPr>
            <w:tcW w:w="810" w:type="dxa"/>
            <w:vAlign w:val="bottom"/>
          </w:tcPr>
          <w:p w14:paraId="23EE9323" w14:textId="01006CC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128F6CE6" w14:textId="60A8AED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810" w:type="dxa"/>
            <w:vAlign w:val="bottom"/>
          </w:tcPr>
          <w:p w14:paraId="23517C76" w14:textId="1AB0FFA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5E959813" w14:textId="7435665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11.1</w:t>
            </w:r>
          </w:p>
        </w:tc>
      </w:tr>
      <w:tr w:rsidR="009F4AC0" w:rsidRPr="009F4AC0" w14:paraId="18F0CEAF" w14:textId="2BF7FEE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371A6E2" w14:textId="16E5CFC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A1C18C0" w14:textId="5B8F526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9:30:19</w:t>
            </w:r>
          </w:p>
        </w:tc>
        <w:tc>
          <w:tcPr>
            <w:tcW w:w="810" w:type="dxa"/>
            <w:vAlign w:val="bottom"/>
          </w:tcPr>
          <w:p w14:paraId="42EE3FC3" w14:textId="1AB4884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-18.37</w:t>
            </w:r>
          </w:p>
        </w:tc>
        <w:tc>
          <w:tcPr>
            <w:tcW w:w="630" w:type="dxa"/>
            <w:vAlign w:val="bottom"/>
          </w:tcPr>
          <w:p w14:paraId="4910F6A7" w14:textId="41D698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2AD34434" w14:textId="26BC65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254.71</w:t>
            </w:r>
          </w:p>
        </w:tc>
        <w:tc>
          <w:tcPr>
            <w:tcW w:w="720" w:type="dxa"/>
            <w:vAlign w:val="bottom"/>
          </w:tcPr>
          <w:p w14:paraId="05EC4913" w14:textId="77BB438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54BC0AA2" w14:textId="482F709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1025.9</w:t>
            </w:r>
          </w:p>
        </w:tc>
        <w:tc>
          <w:tcPr>
            <w:tcW w:w="810" w:type="dxa"/>
            <w:vAlign w:val="bottom"/>
          </w:tcPr>
          <w:p w14:paraId="4CF0D38D" w14:textId="0EE4DEB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4DF094E0" w14:textId="5C7B209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218C283F" w14:textId="47ED529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63FA89E8" w14:textId="3FA4842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23.4</w:t>
            </w:r>
          </w:p>
        </w:tc>
      </w:tr>
      <w:tr w:rsidR="009F4AC0" w:rsidRPr="009F4AC0" w14:paraId="2EA68175" w14:textId="1D8966A5"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935C239" w14:textId="30021E1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E68FCD1" w14:textId="07F093E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9:30:20</w:t>
            </w:r>
          </w:p>
        </w:tc>
        <w:tc>
          <w:tcPr>
            <w:tcW w:w="810" w:type="dxa"/>
            <w:vAlign w:val="bottom"/>
          </w:tcPr>
          <w:p w14:paraId="2CB7BE49" w14:textId="30EF265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200BC0A0" w14:textId="38BE179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7DE98640" w14:textId="29AF00E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02D03413" w14:textId="03E0EDB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86A62E5" w14:textId="5E6CF89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2139.6</w:t>
            </w:r>
          </w:p>
        </w:tc>
        <w:tc>
          <w:tcPr>
            <w:tcW w:w="810" w:type="dxa"/>
            <w:vAlign w:val="bottom"/>
          </w:tcPr>
          <w:p w14:paraId="7460A230" w14:textId="5241DF3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3A3B08B5" w14:textId="54DBA0D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4600</w:t>
            </w:r>
          </w:p>
        </w:tc>
        <w:tc>
          <w:tcPr>
            <w:tcW w:w="810" w:type="dxa"/>
            <w:vAlign w:val="bottom"/>
          </w:tcPr>
          <w:p w14:paraId="05C9ED6F" w14:textId="2FFFDAA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3B3387DB" w14:textId="256EB6F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3CE195FB" w14:textId="42EFB41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4C13FF1" w14:textId="645837A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4BEE39B" w14:textId="3591E61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9:30:20</w:t>
            </w:r>
          </w:p>
        </w:tc>
        <w:tc>
          <w:tcPr>
            <w:tcW w:w="810" w:type="dxa"/>
            <w:vAlign w:val="bottom"/>
          </w:tcPr>
          <w:p w14:paraId="6A2E9017" w14:textId="5F3BA7D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-18.39</w:t>
            </w:r>
          </w:p>
        </w:tc>
        <w:tc>
          <w:tcPr>
            <w:tcW w:w="630" w:type="dxa"/>
            <w:vAlign w:val="bottom"/>
          </w:tcPr>
          <w:p w14:paraId="175AB9F2" w14:textId="44DBB15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0E9C287F" w14:textId="25CB2AB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254.91</w:t>
            </w:r>
          </w:p>
        </w:tc>
        <w:tc>
          <w:tcPr>
            <w:tcW w:w="720" w:type="dxa"/>
            <w:vAlign w:val="bottom"/>
          </w:tcPr>
          <w:p w14:paraId="17CA50BA" w14:textId="6DB6C7B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4787B913" w14:textId="2DE049F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1025.9</w:t>
            </w:r>
          </w:p>
        </w:tc>
        <w:tc>
          <w:tcPr>
            <w:tcW w:w="810" w:type="dxa"/>
            <w:vAlign w:val="bottom"/>
          </w:tcPr>
          <w:p w14:paraId="3CD3EF03" w14:textId="69F16C9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29850927" w14:textId="5E3F5FE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6FBCE672" w14:textId="44A2D39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00DC1CBD" w14:textId="236D0F2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23.5</w:t>
            </w:r>
          </w:p>
        </w:tc>
      </w:tr>
      <w:tr w:rsidR="009F4AC0" w:rsidRPr="009F4AC0" w14:paraId="26688F30" w14:textId="17473E5A"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5438DAF" w14:textId="23CA94A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B9F41B2" w14:textId="145676B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9:30:21</w:t>
            </w:r>
          </w:p>
        </w:tc>
        <w:tc>
          <w:tcPr>
            <w:tcW w:w="810" w:type="dxa"/>
            <w:vAlign w:val="bottom"/>
          </w:tcPr>
          <w:p w14:paraId="27A842AD" w14:textId="26140E9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7D12A7CF" w14:textId="6BA7565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FBC9C8B" w14:textId="6B13DB5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11CE7384" w14:textId="4C9994D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38323B76" w14:textId="3D9989E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2197.0</w:t>
            </w:r>
          </w:p>
        </w:tc>
        <w:tc>
          <w:tcPr>
            <w:tcW w:w="810" w:type="dxa"/>
            <w:vAlign w:val="bottom"/>
          </w:tcPr>
          <w:p w14:paraId="7A1FF3A8" w14:textId="5F1AF52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810" w:type="dxa"/>
            <w:vAlign w:val="bottom"/>
          </w:tcPr>
          <w:p w14:paraId="36D37369" w14:textId="7177C23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4700</w:t>
            </w:r>
          </w:p>
        </w:tc>
        <w:tc>
          <w:tcPr>
            <w:tcW w:w="810" w:type="dxa"/>
            <w:vAlign w:val="bottom"/>
          </w:tcPr>
          <w:p w14:paraId="68FF54E4" w14:textId="464F437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232FC54F" w14:textId="29EBD9B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4B2A70F4" w14:textId="7AB13908"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449EE8B" w14:textId="54A6526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351169F" w14:textId="01402F6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9:30:21</w:t>
            </w:r>
          </w:p>
        </w:tc>
        <w:tc>
          <w:tcPr>
            <w:tcW w:w="810" w:type="dxa"/>
            <w:vAlign w:val="bottom"/>
          </w:tcPr>
          <w:p w14:paraId="08DDC096" w14:textId="089B1F4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-12.48</w:t>
            </w:r>
          </w:p>
        </w:tc>
        <w:tc>
          <w:tcPr>
            <w:tcW w:w="630" w:type="dxa"/>
            <w:vAlign w:val="bottom"/>
          </w:tcPr>
          <w:p w14:paraId="3E31E07B" w14:textId="7602EDD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1A7DAC0C" w14:textId="74FBC65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233.48</w:t>
            </w:r>
          </w:p>
        </w:tc>
        <w:tc>
          <w:tcPr>
            <w:tcW w:w="720" w:type="dxa"/>
            <w:vAlign w:val="bottom"/>
          </w:tcPr>
          <w:p w14:paraId="623E0845" w14:textId="64C2CDB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00D03CF3" w14:textId="67FF9CE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116.5</w:t>
            </w:r>
          </w:p>
        </w:tc>
        <w:tc>
          <w:tcPr>
            <w:tcW w:w="810" w:type="dxa"/>
            <w:vAlign w:val="bottom"/>
          </w:tcPr>
          <w:p w14:paraId="4FBEEFBF" w14:textId="5DE369D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6B005870" w14:textId="0A4318C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250</w:t>
            </w:r>
          </w:p>
        </w:tc>
        <w:tc>
          <w:tcPr>
            <w:tcW w:w="810" w:type="dxa"/>
            <w:vAlign w:val="bottom"/>
          </w:tcPr>
          <w:p w14:paraId="074DB521" w14:textId="283BF6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7BE5DB7B" w14:textId="580CD77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11.1</w:t>
            </w:r>
          </w:p>
        </w:tc>
      </w:tr>
      <w:tr w:rsidR="009F4AC0" w:rsidRPr="009F4AC0" w14:paraId="3BFEE9DC" w14:textId="3C21F1C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63C22CC" w14:textId="24060D3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C0FC400" w14:textId="2614EF5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9:30:21</w:t>
            </w:r>
          </w:p>
        </w:tc>
        <w:tc>
          <w:tcPr>
            <w:tcW w:w="810" w:type="dxa"/>
            <w:vAlign w:val="bottom"/>
          </w:tcPr>
          <w:p w14:paraId="43DF1050" w14:textId="6A52D84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-18.52</w:t>
            </w:r>
          </w:p>
        </w:tc>
        <w:tc>
          <w:tcPr>
            <w:tcW w:w="630" w:type="dxa"/>
            <w:vAlign w:val="bottom"/>
          </w:tcPr>
          <w:p w14:paraId="5F819E82" w14:textId="2059551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0AAACC14" w14:textId="0F7D29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254.89</w:t>
            </w:r>
          </w:p>
        </w:tc>
        <w:tc>
          <w:tcPr>
            <w:tcW w:w="720" w:type="dxa"/>
            <w:vAlign w:val="bottom"/>
          </w:tcPr>
          <w:p w14:paraId="5563CF7D" w14:textId="1363A04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711BDF66" w14:textId="0494255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1025.9</w:t>
            </w:r>
          </w:p>
        </w:tc>
        <w:tc>
          <w:tcPr>
            <w:tcW w:w="810" w:type="dxa"/>
            <w:vAlign w:val="bottom"/>
          </w:tcPr>
          <w:p w14:paraId="555648F6" w14:textId="44B28CC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6A39D769" w14:textId="026D2BA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4809D360" w14:textId="0B956C1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7D441429" w14:textId="7FB2C5B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21482DF9" w14:textId="37C658B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D5E6A8C" w14:textId="02ECAD4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A2A5D97" w14:textId="2F60258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9:30:22</w:t>
            </w:r>
          </w:p>
        </w:tc>
        <w:tc>
          <w:tcPr>
            <w:tcW w:w="810" w:type="dxa"/>
            <w:vAlign w:val="bottom"/>
          </w:tcPr>
          <w:p w14:paraId="765556CC" w14:textId="3E9EDBE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42EFD45C" w14:textId="7D0E51F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5B297D4" w14:textId="3F19E57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2F7761A7" w14:textId="0BDC12F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1EA2201" w14:textId="723D093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2139.7</w:t>
            </w:r>
          </w:p>
        </w:tc>
        <w:tc>
          <w:tcPr>
            <w:tcW w:w="810" w:type="dxa"/>
            <w:vAlign w:val="bottom"/>
          </w:tcPr>
          <w:p w14:paraId="5E274E23" w14:textId="7E5A310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24ED8363" w14:textId="525078B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4600</w:t>
            </w:r>
          </w:p>
        </w:tc>
        <w:tc>
          <w:tcPr>
            <w:tcW w:w="810" w:type="dxa"/>
            <w:vAlign w:val="bottom"/>
          </w:tcPr>
          <w:p w14:paraId="46D62B4E" w14:textId="21FC926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4F453213" w14:textId="08582DB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7EDF280B" w14:textId="2C9EF07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9186CBE" w14:textId="17D9407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9109335" w14:textId="3CAC79B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9:30:22</w:t>
            </w:r>
          </w:p>
        </w:tc>
        <w:tc>
          <w:tcPr>
            <w:tcW w:w="810" w:type="dxa"/>
            <w:vAlign w:val="bottom"/>
          </w:tcPr>
          <w:p w14:paraId="3BEC3E75" w14:textId="2ADA26C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-12.59</w:t>
            </w:r>
          </w:p>
        </w:tc>
        <w:tc>
          <w:tcPr>
            <w:tcW w:w="630" w:type="dxa"/>
            <w:vAlign w:val="bottom"/>
          </w:tcPr>
          <w:p w14:paraId="7124DF0D" w14:textId="7D22C36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2E8DD9AE" w14:textId="31F67CC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233.48</w:t>
            </w:r>
          </w:p>
        </w:tc>
        <w:tc>
          <w:tcPr>
            <w:tcW w:w="720" w:type="dxa"/>
            <w:vAlign w:val="bottom"/>
          </w:tcPr>
          <w:p w14:paraId="12E4A7AE" w14:textId="210F77E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69016BEA" w14:textId="54C087A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7695E890" w14:textId="6DF4CFD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7007E67A" w14:textId="1B59A1E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810" w:type="dxa"/>
            <w:vAlign w:val="bottom"/>
          </w:tcPr>
          <w:p w14:paraId="7A21D46C" w14:textId="3E8A3B3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687B34AE" w14:textId="39DE815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w:t>
            </w:r>
          </w:p>
        </w:tc>
      </w:tr>
      <w:tr w:rsidR="009F4AC0" w:rsidRPr="009F4AC0" w14:paraId="6CFED9AF" w14:textId="59A0ED4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2103517" w14:textId="1E935CD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2D1A060" w14:textId="217DDBF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9:30:22</w:t>
            </w:r>
          </w:p>
        </w:tc>
        <w:tc>
          <w:tcPr>
            <w:tcW w:w="810" w:type="dxa"/>
            <w:vAlign w:val="bottom"/>
          </w:tcPr>
          <w:p w14:paraId="4F0267BA" w14:textId="196119C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-18.43</w:t>
            </w:r>
          </w:p>
        </w:tc>
        <w:tc>
          <w:tcPr>
            <w:tcW w:w="630" w:type="dxa"/>
            <w:vAlign w:val="bottom"/>
          </w:tcPr>
          <w:p w14:paraId="2A523725" w14:textId="6C9EBEB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2F1A417C" w14:textId="484E5FE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w:t>
            </w:r>
          </w:p>
        </w:tc>
        <w:tc>
          <w:tcPr>
            <w:tcW w:w="720" w:type="dxa"/>
            <w:vAlign w:val="bottom"/>
          </w:tcPr>
          <w:p w14:paraId="1D4F10FC" w14:textId="374B897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7D4B4C57" w14:textId="7527CF0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980.1</w:t>
            </w:r>
          </w:p>
        </w:tc>
        <w:tc>
          <w:tcPr>
            <w:tcW w:w="810" w:type="dxa"/>
            <w:vAlign w:val="bottom"/>
          </w:tcPr>
          <w:p w14:paraId="4CBC99AB" w14:textId="3EFEDE8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7A601CE5" w14:textId="3ACFBA8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w:t>
            </w:r>
          </w:p>
        </w:tc>
        <w:tc>
          <w:tcPr>
            <w:tcW w:w="810" w:type="dxa"/>
            <w:vAlign w:val="bottom"/>
          </w:tcPr>
          <w:p w14:paraId="54416CFC" w14:textId="275DB0E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0DBC60A4" w14:textId="2815123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23.5</w:t>
            </w:r>
          </w:p>
        </w:tc>
      </w:tr>
      <w:tr w:rsidR="009F4AC0" w:rsidRPr="009F4AC0" w14:paraId="0BF7E5E8" w14:textId="0ED439D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7F1FC20" w14:textId="13289BA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961FA51" w14:textId="287D5F6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9:30:23</w:t>
            </w:r>
          </w:p>
        </w:tc>
        <w:tc>
          <w:tcPr>
            <w:tcW w:w="810" w:type="dxa"/>
            <w:vAlign w:val="bottom"/>
          </w:tcPr>
          <w:p w14:paraId="6ECCD315" w14:textId="4F4D466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42CACEC8" w14:textId="1E934B3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796B95C3" w14:textId="3FD2E93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2F5D4224" w14:textId="3B8A653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7BF32ED" w14:textId="640B03C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2101.5</w:t>
            </w:r>
          </w:p>
        </w:tc>
        <w:tc>
          <w:tcPr>
            <w:tcW w:w="810" w:type="dxa"/>
            <w:vAlign w:val="bottom"/>
          </w:tcPr>
          <w:p w14:paraId="6D116B63" w14:textId="36E3247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810" w:type="dxa"/>
            <w:vAlign w:val="bottom"/>
          </w:tcPr>
          <w:p w14:paraId="5051A522" w14:textId="2007C3B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4500</w:t>
            </w:r>
          </w:p>
        </w:tc>
        <w:tc>
          <w:tcPr>
            <w:tcW w:w="810" w:type="dxa"/>
            <w:vAlign w:val="bottom"/>
          </w:tcPr>
          <w:p w14:paraId="6738E00B" w14:textId="4471F71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7EBC954B" w14:textId="4B67B9F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52E9F340" w14:textId="23B85F6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03BBBF0" w14:textId="2C3C984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EA5CB0A" w14:textId="3C3AF20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9:30:23</w:t>
            </w:r>
          </w:p>
        </w:tc>
        <w:tc>
          <w:tcPr>
            <w:tcW w:w="810" w:type="dxa"/>
            <w:vAlign w:val="bottom"/>
          </w:tcPr>
          <w:p w14:paraId="496B2B34" w14:textId="49EAE45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-12.25</w:t>
            </w:r>
          </w:p>
        </w:tc>
        <w:tc>
          <w:tcPr>
            <w:tcW w:w="630" w:type="dxa"/>
            <w:vAlign w:val="bottom"/>
          </w:tcPr>
          <w:p w14:paraId="2F654B4C" w14:textId="5133929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5C06818B" w14:textId="0B7D506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233.45</w:t>
            </w:r>
          </w:p>
        </w:tc>
        <w:tc>
          <w:tcPr>
            <w:tcW w:w="720" w:type="dxa"/>
            <w:vAlign w:val="bottom"/>
          </w:tcPr>
          <w:p w14:paraId="00A490A9" w14:textId="7A8020F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444E4ABB" w14:textId="6513BCB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278.9</w:t>
            </w:r>
          </w:p>
        </w:tc>
        <w:tc>
          <w:tcPr>
            <w:tcW w:w="810" w:type="dxa"/>
            <w:vAlign w:val="bottom"/>
          </w:tcPr>
          <w:p w14:paraId="0A95CFA4" w14:textId="3F451BA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304B6E24" w14:textId="43C2AA2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600</w:t>
            </w:r>
          </w:p>
        </w:tc>
        <w:tc>
          <w:tcPr>
            <w:tcW w:w="810" w:type="dxa"/>
            <w:vAlign w:val="bottom"/>
          </w:tcPr>
          <w:p w14:paraId="58CD3152" w14:textId="16A6887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733191C4" w14:textId="6557171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10.9</w:t>
            </w:r>
          </w:p>
        </w:tc>
      </w:tr>
      <w:tr w:rsidR="009F4AC0" w:rsidRPr="009F4AC0" w14:paraId="64AB6BAB" w14:textId="4FB1FCB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425BDA1" w14:textId="22FF1E0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6E8D275" w14:textId="466FF19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9:30:23</w:t>
            </w:r>
          </w:p>
        </w:tc>
        <w:tc>
          <w:tcPr>
            <w:tcW w:w="810" w:type="dxa"/>
            <w:vAlign w:val="bottom"/>
          </w:tcPr>
          <w:p w14:paraId="0CDEADD8" w14:textId="761038D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w:t>
            </w:r>
          </w:p>
        </w:tc>
        <w:tc>
          <w:tcPr>
            <w:tcW w:w="630" w:type="dxa"/>
            <w:vAlign w:val="bottom"/>
          </w:tcPr>
          <w:p w14:paraId="55BFFB0E" w14:textId="4D75C58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410F1BC8" w14:textId="1AEBE51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w:t>
            </w:r>
          </w:p>
        </w:tc>
        <w:tc>
          <w:tcPr>
            <w:tcW w:w="720" w:type="dxa"/>
            <w:vAlign w:val="bottom"/>
          </w:tcPr>
          <w:p w14:paraId="7BA99D5F" w14:textId="250E000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35073DEC" w14:textId="7B3F0E8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980.1</w:t>
            </w:r>
          </w:p>
        </w:tc>
        <w:tc>
          <w:tcPr>
            <w:tcW w:w="810" w:type="dxa"/>
            <w:vAlign w:val="bottom"/>
          </w:tcPr>
          <w:p w14:paraId="71DF5CAD" w14:textId="1A2CB78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20F33FCD" w14:textId="1DEB127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w:t>
            </w:r>
          </w:p>
        </w:tc>
        <w:tc>
          <w:tcPr>
            <w:tcW w:w="810" w:type="dxa"/>
            <w:vAlign w:val="bottom"/>
          </w:tcPr>
          <w:p w14:paraId="2EE36521" w14:textId="5216F0D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7A39FEA1" w14:textId="591DDB0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23.5</w:t>
            </w:r>
          </w:p>
        </w:tc>
      </w:tr>
      <w:tr w:rsidR="009F4AC0" w:rsidRPr="009F4AC0" w14:paraId="3FEF5C56" w14:textId="1DEA5F2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F4E604E" w14:textId="3F5FD57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CD15A5E" w14:textId="6D52DAE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9:30:24</w:t>
            </w:r>
          </w:p>
        </w:tc>
        <w:tc>
          <w:tcPr>
            <w:tcW w:w="810" w:type="dxa"/>
            <w:vAlign w:val="bottom"/>
          </w:tcPr>
          <w:p w14:paraId="26848D4F" w14:textId="0C30EF7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462DDC47" w14:textId="1519BC6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68685BB1" w14:textId="1C6AC39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06929595" w14:textId="7B418B9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0812768" w14:textId="4F836DA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2139.8</w:t>
            </w:r>
          </w:p>
        </w:tc>
        <w:tc>
          <w:tcPr>
            <w:tcW w:w="810" w:type="dxa"/>
            <w:vAlign w:val="bottom"/>
          </w:tcPr>
          <w:p w14:paraId="35D1960D" w14:textId="0F59BE3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139.9</w:t>
            </w:r>
          </w:p>
        </w:tc>
        <w:tc>
          <w:tcPr>
            <w:tcW w:w="810" w:type="dxa"/>
            <w:vAlign w:val="bottom"/>
          </w:tcPr>
          <w:p w14:paraId="44763F53" w14:textId="1310038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4600</w:t>
            </w:r>
          </w:p>
        </w:tc>
        <w:tc>
          <w:tcPr>
            <w:tcW w:w="810" w:type="dxa"/>
            <w:vAlign w:val="bottom"/>
          </w:tcPr>
          <w:p w14:paraId="07681B63" w14:textId="4D63AD3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4350132F" w14:textId="6969215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67C71334" w14:textId="71FCD3A1"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CB631FF" w14:textId="757F759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4A8ECE9" w14:textId="6A487DE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9:30:24</w:t>
            </w:r>
          </w:p>
        </w:tc>
        <w:tc>
          <w:tcPr>
            <w:tcW w:w="810" w:type="dxa"/>
            <w:vAlign w:val="bottom"/>
          </w:tcPr>
          <w:p w14:paraId="6F958859" w14:textId="6CCDAEC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-12.75</w:t>
            </w:r>
          </w:p>
        </w:tc>
        <w:tc>
          <w:tcPr>
            <w:tcW w:w="630" w:type="dxa"/>
            <w:vAlign w:val="bottom"/>
          </w:tcPr>
          <w:p w14:paraId="569CB923" w14:textId="42C6B17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557768D4" w14:textId="2A067EF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233.63</w:t>
            </w:r>
          </w:p>
        </w:tc>
        <w:tc>
          <w:tcPr>
            <w:tcW w:w="720" w:type="dxa"/>
            <w:vAlign w:val="bottom"/>
          </w:tcPr>
          <w:p w14:paraId="60FD632E" w14:textId="37456C7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73D2D791" w14:textId="40835FA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233.1</w:t>
            </w:r>
          </w:p>
        </w:tc>
        <w:tc>
          <w:tcPr>
            <w:tcW w:w="810" w:type="dxa"/>
            <w:vAlign w:val="bottom"/>
          </w:tcPr>
          <w:p w14:paraId="7AA4B92D" w14:textId="1380EA9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69.9</w:t>
            </w:r>
          </w:p>
        </w:tc>
        <w:tc>
          <w:tcPr>
            <w:tcW w:w="810" w:type="dxa"/>
            <w:vAlign w:val="bottom"/>
          </w:tcPr>
          <w:p w14:paraId="1C60FBF2" w14:textId="443EFC2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810" w:type="dxa"/>
            <w:vAlign w:val="bottom"/>
          </w:tcPr>
          <w:p w14:paraId="4FAE2B7C" w14:textId="428108A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0B4FB45D" w14:textId="0130F97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2FB2CBB0" w14:textId="0BC7046B"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B38A5F4" w14:textId="7A7C201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7436958" w14:textId="3F5CA97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9:30:24</w:t>
            </w:r>
          </w:p>
        </w:tc>
        <w:tc>
          <w:tcPr>
            <w:tcW w:w="810" w:type="dxa"/>
            <w:vAlign w:val="bottom"/>
          </w:tcPr>
          <w:p w14:paraId="602D176E" w14:textId="6BBF0F8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-18.46</w:t>
            </w:r>
          </w:p>
        </w:tc>
        <w:tc>
          <w:tcPr>
            <w:tcW w:w="630" w:type="dxa"/>
            <w:vAlign w:val="bottom"/>
          </w:tcPr>
          <w:p w14:paraId="3CE8B539" w14:textId="3394C51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467D1284" w14:textId="03F300B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254.99</w:t>
            </w:r>
          </w:p>
        </w:tc>
        <w:tc>
          <w:tcPr>
            <w:tcW w:w="720" w:type="dxa"/>
            <w:vAlign w:val="bottom"/>
          </w:tcPr>
          <w:p w14:paraId="473C1E61" w14:textId="6C2A22B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68665391" w14:textId="3D2F7F5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1119.6</w:t>
            </w:r>
          </w:p>
        </w:tc>
        <w:tc>
          <w:tcPr>
            <w:tcW w:w="810" w:type="dxa"/>
            <w:vAlign w:val="bottom"/>
          </w:tcPr>
          <w:p w14:paraId="38A0C3D5" w14:textId="50665B5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0A859A46" w14:textId="0725029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2400</w:t>
            </w:r>
          </w:p>
        </w:tc>
        <w:tc>
          <w:tcPr>
            <w:tcW w:w="810" w:type="dxa"/>
            <w:vAlign w:val="bottom"/>
          </w:tcPr>
          <w:p w14:paraId="427C2561" w14:textId="7BE211D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6D012BEC" w14:textId="4EDF5BE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62250881" w14:textId="60FEFFA2"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93CE36B" w14:textId="763AB74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FED80D3" w14:textId="4BD9D61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9:30:25</w:t>
            </w:r>
          </w:p>
        </w:tc>
        <w:tc>
          <w:tcPr>
            <w:tcW w:w="810" w:type="dxa"/>
            <w:vAlign w:val="bottom"/>
          </w:tcPr>
          <w:p w14:paraId="4573E95B" w14:textId="74AB6C6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0ACC2593" w14:textId="0A7511D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4CA1FE3" w14:textId="1C06FC9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69363D1A" w14:textId="70FDCCA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60D2EF07" w14:textId="481F433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2139.8</w:t>
            </w:r>
          </w:p>
        </w:tc>
        <w:tc>
          <w:tcPr>
            <w:tcW w:w="810" w:type="dxa"/>
            <w:vAlign w:val="bottom"/>
          </w:tcPr>
          <w:p w14:paraId="1728BE8E" w14:textId="2D99B0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810" w:type="dxa"/>
            <w:vAlign w:val="bottom"/>
          </w:tcPr>
          <w:p w14:paraId="11230D5A" w14:textId="02AE3A5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4600</w:t>
            </w:r>
          </w:p>
        </w:tc>
        <w:tc>
          <w:tcPr>
            <w:tcW w:w="810" w:type="dxa"/>
            <w:vAlign w:val="bottom"/>
          </w:tcPr>
          <w:p w14:paraId="08C3FF47" w14:textId="5244297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31A1D048" w14:textId="69D517D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0C2DA8AF" w14:textId="27C0193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1C4222B" w14:textId="2FA6112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C5F9547" w14:textId="4E21E4B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9:30:25</w:t>
            </w:r>
          </w:p>
        </w:tc>
        <w:tc>
          <w:tcPr>
            <w:tcW w:w="810" w:type="dxa"/>
            <w:vAlign w:val="bottom"/>
          </w:tcPr>
          <w:p w14:paraId="19EE8D7A" w14:textId="6A6DEBB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630" w:type="dxa"/>
            <w:vAlign w:val="bottom"/>
          </w:tcPr>
          <w:p w14:paraId="6FB63C23" w14:textId="0B227FC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3D2DFB1C" w14:textId="241B62D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233.57</w:t>
            </w:r>
          </w:p>
        </w:tc>
        <w:tc>
          <w:tcPr>
            <w:tcW w:w="720" w:type="dxa"/>
            <w:vAlign w:val="bottom"/>
          </w:tcPr>
          <w:p w14:paraId="28072655" w14:textId="304D942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35565775" w14:textId="2FF8F77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810" w:type="dxa"/>
            <w:vAlign w:val="bottom"/>
          </w:tcPr>
          <w:p w14:paraId="4C65EF68" w14:textId="4ADAC2F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7D9E42B1" w14:textId="630E072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810" w:type="dxa"/>
            <w:vAlign w:val="bottom"/>
          </w:tcPr>
          <w:p w14:paraId="3B717F4E" w14:textId="72E1E76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0F955D7B" w14:textId="2F015D0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w:t>
            </w:r>
          </w:p>
        </w:tc>
      </w:tr>
      <w:tr w:rsidR="009F4AC0" w:rsidRPr="009F4AC0" w14:paraId="5E7852D1" w14:textId="702FF81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EACF0C7" w14:textId="1A1A34C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B9DECC4" w14:textId="7BC1EA6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9:30:25</w:t>
            </w:r>
          </w:p>
        </w:tc>
        <w:tc>
          <w:tcPr>
            <w:tcW w:w="810" w:type="dxa"/>
            <w:vAlign w:val="bottom"/>
          </w:tcPr>
          <w:p w14:paraId="5490F950" w14:textId="2518DB3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-18.48</w:t>
            </w:r>
          </w:p>
        </w:tc>
        <w:tc>
          <w:tcPr>
            <w:tcW w:w="630" w:type="dxa"/>
            <w:vAlign w:val="bottom"/>
          </w:tcPr>
          <w:p w14:paraId="58B9514C" w14:textId="587FA2D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5870A547" w14:textId="35C8891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254.91</w:t>
            </w:r>
          </w:p>
        </w:tc>
        <w:tc>
          <w:tcPr>
            <w:tcW w:w="720" w:type="dxa"/>
            <w:vAlign w:val="bottom"/>
          </w:tcPr>
          <w:p w14:paraId="7481785F" w14:textId="7554A0A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25F3BDB7" w14:textId="75ECA17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980.1</w:t>
            </w:r>
          </w:p>
        </w:tc>
        <w:tc>
          <w:tcPr>
            <w:tcW w:w="810" w:type="dxa"/>
            <w:vAlign w:val="bottom"/>
          </w:tcPr>
          <w:p w14:paraId="12C1C9DC" w14:textId="11826E7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2F69AF20" w14:textId="2B0514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w:t>
            </w:r>
          </w:p>
        </w:tc>
        <w:tc>
          <w:tcPr>
            <w:tcW w:w="810" w:type="dxa"/>
            <w:vAlign w:val="bottom"/>
          </w:tcPr>
          <w:p w14:paraId="04702CEE" w14:textId="5EED7F8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7B4E9F31" w14:textId="625A333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11939936" w14:textId="123E043A"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90E0A25" w14:textId="6DBFF61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AA80EB3" w14:textId="31CA645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9:30:26</w:t>
            </w:r>
          </w:p>
        </w:tc>
        <w:tc>
          <w:tcPr>
            <w:tcW w:w="810" w:type="dxa"/>
            <w:vAlign w:val="bottom"/>
          </w:tcPr>
          <w:p w14:paraId="5C48BA06" w14:textId="6BA61A1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6D155F94" w14:textId="4748CD7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6800A414" w14:textId="39E59FA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7BA38215" w14:textId="1855A05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AC25245" w14:textId="19735CF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2139.9</w:t>
            </w:r>
          </w:p>
        </w:tc>
        <w:tc>
          <w:tcPr>
            <w:tcW w:w="810" w:type="dxa"/>
            <w:vAlign w:val="bottom"/>
          </w:tcPr>
          <w:p w14:paraId="1BDAF79C" w14:textId="34CB444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810" w:type="dxa"/>
            <w:vAlign w:val="bottom"/>
          </w:tcPr>
          <w:p w14:paraId="3A59EDA5" w14:textId="4B11AE1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4600</w:t>
            </w:r>
          </w:p>
        </w:tc>
        <w:tc>
          <w:tcPr>
            <w:tcW w:w="810" w:type="dxa"/>
            <w:vAlign w:val="bottom"/>
          </w:tcPr>
          <w:p w14:paraId="26FEA1D8" w14:textId="4475EBC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7034EE6C" w14:textId="396C0A9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1261C3B8" w14:textId="39AB9EC5"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66979DE" w14:textId="6411E57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7751DE6" w14:textId="3FE6BD5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9:30:26</w:t>
            </w:r>
          </w:p>
        </w:tc>
        <w:tc>
          <w:tcPr>
            <w:tcW w:w="810" w:type="dxa"/>
            <w:vAlign w:val="bottom"/>
          </w:tcPr>
          <w:p w14:paraId="6309021B" w14:textId="5FCBFA4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-12.56</w:t>
            </w:r>
          </w:p>
        </w:tc>
        <w:tc>
          <w:tcPr>
            <w:tcW w:w="630" w:type="dxa"/>
            <w:vAlign w:val="bottom"/>
          </w:tcPr>
          <w:p w14:paraId="6BA2A1E5" w14:textId="2924805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5929B118" w14:textId="1F90358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233.61</w:t>
            </w:r>
          </w:p>
        </w:tc>
        <w:tc>
          <w:tcPr>
            <w:tcW w:w="720" w:type="dxa"/>
            <w:vAlign w:val="bottom"/>
          </w:tcPr>
          <w:p w14:paraId="2F7BDCEE" w14:textId="569D896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3DD76FED" w14:textId="2BA7671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233.1</w:t>
            </w:r>
          </w:p>
        </w:tc>
        <w:tc>
          <w:tcPr>
            <w:tcW w:w="810" w:type="dxa"/>
            <w:vAlign w:val="bottom"/>
          </w:tcPr>
          <w:p w14:paraId="0CEDAC4B" w14:textId="6DEB67A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14F780E1" w14:textId="7CCFD86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810" w:type="dxa"/>
            <w:vAlign w:val="bottom"/>
          </w:tcPr>
          <w:p w14:paraId="76180416" w14:textId="5CA352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07F6B706" w14:textId="00DE35F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w:t>
            </w:r>
          </w:p>
        </w:tc>
      </w:tr>
      <w:tr w:rsidR="009F4AC0" w:rsidRPr="009F4AC0" w14:paraId="36B49081" w14:textId="1ED8114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B9E29E8" w14:textId="43B9116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DBA8EBD" w14:textId="43E3D07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9:30:26</w:t>
            </w:r>
          </w:p>
        </w:tc>
        <w:tc>
          <w:tcPr>
            <w:tcW w:w="810" w:type="dxa"/>
            <w:vAlign w:val="bottom"/>
          </w:tcPr>
          <w:p w14:paraId="490299E3" w14:textId="3E7B930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-18.43</w:t>
            </w:r>
          </w:p>
        </w:tc>
        <w:tc>
          <w:tcPr>
            <w:tcW w:w="630" w:type="dxa"/>
            <w:vAlign w:val="bottom"/>
          </w:tcPr>
          <w:p w14:paraId="03D68045" w14:textId="53AE8F5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570392A2" w14:textId="7598137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254.82</w:t>
            </w:r>
          </w:p>
        </w:tc>
        <w:tc>
          <w:tcPr>
            <w:tcW w:w="720" w:type="dxa"/>
            <w:vAlign w:val="bottom"/>
          </w:tcPr>
          <w:p w14:paraId="3F1D3A33" w14:textId="346D01D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5F4E9F33" w14:textId="046A932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1026.0</w:t>
            </w:r>
          </w:p>
        </w:tc>
        <w:tc>
          <w:tcPr>
            <w:tcW w:w="810" w:type="dxa"/>
            <w:vAlign w:val="bottom"/>
          </w:tcPr>
          <w:p w14:paraId="663E5E36" w14:textId="2D2783E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139.9</w:t>
            </w:r>
          </w:p>
        </w:tc>
        <w:tc>
          <w:tcPr>
            <w:tcW w:w="810" w:type="dxa"/>
            <w:vAlign w:val="bottom"/>
          </w:tcPr>
          <w:p w14:paraId="01B13309" w14:textId="703D0AF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05FF8596" w14:textId="2685E5D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621BE885" w14:textId="67CA188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23.5</w:t>
            </w:r>
          </w:p>
        </w:tc>
      </w:tr>
      <w:tr w:rsidR="009F4AC0" w:rsidRPr="009F4AC0" w14:paraId="4B4F7B70" w14:textId="63B42FB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8187A7F" w14:textId="309E47E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E203C4A" w14:textId="0D46132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9:30:27</w:t>
            </w:r>
          </w:p>
        </w:tc>
        <w:tc>
          <w:tcPr>
            <w:tcW w:w="810" w:type="dxa"/>
            <w:vAlign w:val="bottom"/>
          </w:tcPr>
          <w:p w14:paraId="65B5E123" w14:textId="793ECEF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0D8AD81B" w14:textId="4FF0D06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29135DD" w14:textId="7A09967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37CC1FA6" w14:textId="6A7588C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CE6FE45" w14:textId="312C685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2331.0</w:t>
            </w:r>
          </w:p>
        </w:tc>
        <w:tc>
          <w:tcPr>
            <w:tcW w:w="810" w:type="dxa"/>
            <w:vAlign w:val="bottom"/>
          </w:tcPr>
          <w:p w14:paraId="34B5642D" w14:textId="610C840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810" w:type="dxa"/>
            <w:vAlign w:val="bottom"/>
          </w:tcPr>
          <w:p w14:paraId="2DD0D449" w14:textId="4F115BA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5000</w:t>
            </w:r>
          </w:p>
        </w:tc>
        <w:tc>
          <w:tcPr>
            <w:tcW w:w="810" w:type="dxa"/>
            <w:vAlign w:val="bottom"/>
          </w:tcPr>
          <w:p w14:paraId="3F6CC85D" w14:textId="42A99CB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1296C9C3" w14:textId="4F1BE94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72C8AEC6" w14:textId="3DC6E84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33F67DB" w14:textId="4245864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280132C" w14:textId="46F6298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9:30:27</w:t>
            </w:r>
          </w:p>
        </w:tc>
        <w:tc>
          <w:tcPr>
            <w:tcW w:w="810" w:type="dxa"/>
            <w:vAlign w:val="bottom"/>
          </w:tcPr>
          <w:p w14:paraId="366C7E4A" w14:textId="142D8A0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-12.42</w:t>
            </w:r>
          </w:p>
        </w:tc>
        <w:tc>
          <w:tcPr>
            <w:tcW w:w="630" w:type="dxa"/>
            <w:vAlign w:val="bottom"/>
          </w:tcPr>
          <w:p w14:paraId="7B35A7BC" w14:textId="0C17F6E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5470C2BE" w14:textId="25AA3A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233.61</w:t>
            </w:r>
          </w:p>
        </w:tc>
        <w:tc>
          <w:tcPr>
            <w:tcW w:w="720" w:type="dxa"/>
            <w:vAlign w:val="bottom"/>
          </w:tcPr>
          <w:p w14:paraId="04EBDF26" w14:textId="39A533C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67DC6C66" w14:textId="159EAF3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233.1</w:t>
            </w:r>
          </w:p>
        </w:tc>
        <w:tc>
          <w:tcPr>
            <w:tcW w:w="810" w:type="dxa"/>
            <w:vAlign w:val="bottom"/>
          </w:tcPr>
          <w:p w14:paraId="0E377CB8" w14:textId="42132E1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01B85565" w14:textId="4A8BEC2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810" w:type="dxa"/>
            <w:vAlign w:val="bottom"/>
          </w:tcPr>
          <w:p w14:paraId="17B0C029" w14:textId="3C57521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12C8B1C0" w14:textId="7CD1463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w:t>
            </w:r>
          </w:p>
        </w:tc>
      </w:tr>
      <w:tr w:rsidR="009F4AC0" w:rsidRPr="009F4AC0" w14:paraId="30C12CFC" w14:textId="3857C5B4"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7E5D685" w14:textId="0B546AA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7637811" w14:textId="053BEFD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9:30:27</w:t>
            </w:r>
          </w:p>
        </w:tc>
        <w:tc>
          <w:tcPr>
            <w:tcW w:w="810" w:type="dxa"/>
            <w:vAlign w:val="bottom"/>
          </w:tcPr>
          <w:p w14:paraId="6E021684" w14:textId="6B83442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-18.47</w:t>
            </w:r>
          </w:p>
        </w:tc>
        <w:tc>
          <w:tcPr>
            <w:tcW w:w="630" w:type="dxa"/>
            <w:vAlign w:val="bottom"/>
          </w:tcPr>
          <w:p w14:paraId="6126A6D5" w14:textId="54748C1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22DB3457" w14:textId="46B3AEF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254.93</w:t>
            </w:r>
          </w:p>
        </w:tc>
        <w:tc>
          <w:tcPr>
            <w:tcW w:w="720" w:type="dxa"/>
            <w:vAlign w:val="bottom"/>
          </w:tcPr>
          <w:p w14:paraId="4E73A3DA" w14:textId="58C6C83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4561CF84" w14:textId="3C5A623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1026.0</w:t>
            </w:r>
          </w:p>
        </w:tc>
        <w:tc>
          <w:tcPr>
            <w:tcW w:w="810" w:type="dxa"/>
            <w:vAlign w:val="bottom"/>
          </w:tcPr>
          <w:p w14:paraId="5462D551" w14:textId="7838F72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139.9</w:t>
            </w:r>
          </w:p>
        </w:tc>
        <w:tc>
          <w:tcPr>
            <w:tcW w:w="810" w:type="dxa"/>
            <w:vAlign w:val="bottom"/>
          </w:tcPr>
          <w:p w14:paraId="6E9E6083" w14:textId="0173150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4CE9647F" w14:textId="56D4D53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1A4851A6" w14:textId="037FD51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06AAA66A" w14:textId="63711D2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DE79902" w14:textId="3F113DE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8E5DD49" w14:textId="6E3BD3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9:30:28</w:t>
            </w:r>
          </w:p>
        </w:tc>
        <w:tc>
          <w:tcPr>
            <w:tcW w:w="810" w:type="dxa"/>
            <w:vAlign w:val="bottom"/>
          </w:tcPr>
          <w:p w14:paraId="65670139" w14:textId="6F36D65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3BA6E164" w14:textId="2F04AD4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C219292" w14:textId="47BB95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7F00AB53" w14:textId="30D8EB3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7B98982" w14:textId="7FE5CC6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2139.9</w:t>
            </w:r>
          </w:p>
        </w:tc>
        <w:tc>
          <w:tcPr>
            <w:tcW w:w="810" w:type="dxa"/>
            <w:vAlign w:val="bottom"/>
          </w:tcPr>
          <w:p w14:paraId="03DD31E6" w14:textId="723BB8A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810" w:type="dxa"/>
            <w:vAlign w:val="bottom"/>
          </w:tcPr>
          <w:p w14:paraId="57CFE6B9" w14:textId="5471B81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4600</w:t>
            </w:r>
          </w:p>
        </w:tc>
        <w:tc>
          <w:tcPr>
            <w:tcW w:w="810" w:type="dxa"/>
            <w:vAlign w:val="bottom"/>
          </w:tcPr>
          <w:p w14:paraId="5DD31A73" w14:textId="09CAC0D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05793951" w14:textId="5A1ED23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4D4B9495" w14:textId="16989678"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BBEF4EA" w14:textId="2DF2118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7C6AEFE" w14:textId="6A3CF82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9:30:28</w:t>
            </w:r>
          </w:p>
        </w:tc>
        <w:tc>
          <w:tcPr>
            <w:tcW w:w="810" w:type="dxa"/>
            <w:vAlign w:val="bottom"/>
          </w:tcPr>
          <w:p w14:paraId="2C341506" w14:textId="39F3225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-12.64</w:t>
            </w:r>
          </w:p>
        </w:tc>
        <w:tc>
          <w:tcPr>
            <w:tcW w:w="630" w:type="dxa"/>
            <w:vAlign w:val="bottom"/>
          </w:tcPr>
          <w:p w14:paraId="65175D58" w14:textId="4A17956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4C64F4D3" w14:textId="0157D08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233.59</w:t>
            </w:r>
          </w:p>
        </w:tc>
        <w:tc>
          <w:tcPr>
            <w:tcW w:w="720" w:type="dxa"/>
            <w:vAlign w:val="bottom"/>
          </w:tcPr>
          <w:p w14:paraId="58112628" w14:textId="70D2CD9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24F1AEC4" w14:textId="78DB70D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810" w:type="dxa"/>
            <w:vAlign w:val="bottom"/>
          </w:tcPr>
          <w:p w14:paraId="66CA4DB2" w14:textId="45D16B4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7A13A437" w14:textId="566D7CF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810" w:type="dxa"/>
            <w:vAlign w:val="bottom"/>
          </w:tcPr>
          <w:p w14:paraId="5E8FCA2A" w14:textId="2F9AA2D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76D13C5A" w14:textId="6B7328F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w:t>
            </w:r>
          </w:p>
        </w:tc>
      </w:tr>
      <w:tr w:rsidR="009F4AC0" w:rsidRPr="009F4AC0" w14:paraId="45C7A971" w14:textId="540542D4"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7900479" w14:textId="7C179D9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B0888D3" w14:textId="2527F7D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9:30:28</w:t>
            </w:r>
          </w:p>
        </w:tc>
        <w:tc>
          <w:tcPr>
            <w:tcW w:w="810" w:type="dxa"/>
            <w:vAlign w:val="bottom"/>
          </w:tcPr>
          <w:p w14:paraId="3175CB96" w14:textId="3CFB98B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-18.44</w:t>
            </w:r>
          </w:p>
        </w:tc>
        <w:tc>
          <w:tcPr>
            <w:tcW w:w="630" w:type="dxa"/>
            <w:vAlign w:val="bottom"/>
          </w:tcPr>
          <w:p w14:paraId="0F101788" w14:textId="2AA526D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77636E4E" w14:textId="4EA09FB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255.18</w:t>
            </w:r>
          </w:p>
        </w:tc>
        <w:tc>
          <w:tcPr>
            <w:tcW w:w="720" w:type="dxa"/>
            <w:vAlign w:val="bottom"/>
          </w:tcPr>
          <w:p w14:paraId="3C8BA57D" w14:textId="72D5A83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w:t>
            </w:r>
          </w:p>
        </w:tc>
        <w:tc>
          <w:tcPr>
            <w:tcW w:w="900" w:type="dxa"/>
            <w:vAlign w:val="bottom"/>
          </w:tcPr>
          <w:p w14:paraId="54588FB0" w14:textId="7D744FE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1119.7</w:t>
            </w:r>
          </w:p>
        </w:tc>
        <w:tc>
          <w:tcPr>
            <w:tcW w:w="810" w:type="dxa"/>
            <w:vAlign w:val="bottom"/>
          </w:tcPr>
          <w:p w14:paraId="648D46A0" w14:textId="07C5D12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139.9</w:t>
            </w:r>
          </w:p>
        </w:tc>
        <w:tc>
          <w:tcPr>
            <w:tcW w:w="810" w:type="dxa"/>
            <w:vAlign w:val="bottom"/>
          </w:tcPr>
          <w:p w14:paraId="1ADB535A" w14:textId="21B5472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2400</w:t>
            </w:r>
          </w:p>
        </w:tc>
        <w:tc>
          <w:tcPr>
            <w:tcW w:w="810" w:type="dxa"/>
            <w:vAlign w:val="bottom"/>
          </w:tcPr>
          <w:p w14:paraId="6B195465" w14:textId="74302D0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68E19BD9" w14:textId="3BF6C91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23.7</w:t>
            </w:r>
          </w:p>
        </w:tc>
      </w:tr>
      <w:tr w:rsidR="009F4AC0" w:rsidRPr="009F4AC0" w14:paraId="3225473E" w14:textId="3224D60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7BC2C8B" w14:textId="7C83FD5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90597D4" w14:textId="4374053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9:30:29</w:t>
            </w:r>
          </w:p>
        </w:tc>
        <w:tc>
          <w:tcPr>
            <w:tcW w:w="810" w:type="dxa"/>
            <w:vAlign w:val="bottom"/>
          </w:tcPr>
          <w:p w14:paraId="569E76DB" w14:textId="0266905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18429D68" w14:textId="5BD3EB9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E9D5D32" w14:textId="42ACCD5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060D2CC5" w14:textId="33B4B19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27B40BB" w14:textId="32A852B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2101.8</w:t>
            </w:r>
          </w:p>
        </w:tc>
        <w:tc>
          <w:tcPr>
            <w:tcW w:w="810" w:type="dxa"/>
            <w:vAlign w:val="bottom"/>
          </w:tcPr>
          <w:p w14:paraId="0D6F247F" w14:textId="2878520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810" w:type="dxa"/>
            <w:vAlign w:val="bottom"/>
          </w:tcPr>
          <w:p w14:paraId="7BD7D873" w14:textId="201040C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4500</w:t>
            </w:r>
          </w:p>
        </w:tc>
        <w:tc>
          <w:tcPr>
            <w:tcW w:w="810" w:type="dxa"/>
            <w:vAlign w:val="bottom"/>
          </w:tcPr>
          <w:p w14:paraId="2297BC73" w14:textId="3B0B66C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4A34CB73" w14:textId="058E71D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523AF982" w14:textId="666DD7F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B2AE997" w14:textId="4FBD870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8503E6B" w14:textId="5E92F70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9:30:29</w:t>
            </w:r>
          </w:p>
        </w:tc>
        <w:tc>
          <w:tcPr>
            <w:tcW w:w="810" w:type="dxa"/>
            <w:vAlign w:val="bottom"/>
          </w:tcPr>
          <w:p w14:paraId="59774C50" w14:textId="2068FCA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-12.47</w:t>
            </w:r>
          </w:p>
        </w:tc>
        <w:tc>
          <w:tcPr>
            <w:tcW w:w="630" w:type="dxa"/>
            <w:vAlign w:val="bottom"/>
          </w:tcPr>
          <w:p w14:paraId="50B770CE" w14:textId="1562066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286F5D36" w14:textId="6AC8F25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233.48</w:t>
            </w:r>
          </w:p>
        </w:tc>
        <w:tc>
          <w:tcPr>
            <w:tcW w:w="720" w:type="dxa"/>
            <w:vAlign w:val="bottom"/>
          </w:tcPr>
          <w:p w14:paraId="5357BA4E" w14:textId="2B00F71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67932C6F" w14:textId="14526ED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279.0</w:t>
            </w:r>
          </w:p>
        </w:tc>
        <w:tc>
          <w:tcPr>
            <w:tcW w:w="810" w:type="dxa"/>
            <w:vAlign w:val="bottom"/>
          </w:tcPr>
          <w:p w14:paraId="141C7FF5" w14:textId="0F0169B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69.9</w:t>
            </w:r>
          </w:p>
        </w:tc>
        <w:tc>
          <w:tcPr>
            <w:tcW w:w="810" w:type="dxa"/>
            <w:vAlign w:val="bottom"/>
          </w:tcPr>
          <w:p w14:paraId="2465A77B" w14:textId="7FDAE7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600</w:t>
            </w:r>
          </w:p>
        </w:tc>
        <w:tc>
          <w:tcPr>
            <w:tcW w:w="810" w:type="dxa"/>
            <w:vAlign w:val="bottom"/>
          </w:tcPr>
          <w:p w14:paraId="6AD6EC7A" w14:textId="6DE04A7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1F03DD41" w14:textId="44B14AA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11.1</w:t>
            </w:r>
          </w:p>
        </w:tc>
      </w:tr>
      <w:tr w:rsidR="009F4AC0" w:rsidRPr="009F4AC0" w14:paraId="49019B14" w14:textId="724BC001"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B82CD5D" w14:textId="30AA11C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40D3A29" w14:textId="5E6C19C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9:30:29</w:t>
            </w:r>
          </w:p>
        </w:tc>
        <w:tc>
          <w:tcPr>
            <w:tcW w:w="810" w:type="dxa"/>
            <w:vAlign w:val="bottom"/>
          </w:tcPr>
          <w:p w14:paraId="2A7CF46A" w14:textId="5AE9F73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w:t>
            </w:r>
          </w:p>
        </w:tc>
        <w:tc>
          <w:tcPr>
            <w:tcW w:w="630" w:type="dxa"/>
            <w:vAlign w:val="bottom"/>
          </w:tcPr>
          <w:p w14:paraId="16B93EDB" w14:textId="03741F0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5BAD21D0" w14:textId="3327A10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255.06</w:t>
            </w:r>
          </w:p>
        </w:tc>
        <w:tc>
          <w:tcPr>
            <w:tcW w:w="720" w:type="dxa"/>
            <w:vAlign w:val="bottom"/>
          </w:tcPr>
          <w:p w14:paraId="1BF702A1" w14:textId="65C29CD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6E2C9AB3" w14:textId="23EBE91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932.4</w:t>
            </w:r>
          </w:p>
        </w:tc>
        <w:tc>
          <w:tcPr>
            <w:tcW w:w="810" w:type="dxa"/>
            <w:vAlign w:val="bottom"/>
          </w:tcPr>
          <w:p w14:paraId="4037B86B" w14:textId="3AAB02F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139.9</w:t>
            </w:r>
          </w:p>
        </w:tc>
        <w:tc>
          <w:tcPr>
            <w:tcW w:w="810" w:type="dxa"/>
            <w:vAlign w:val="bottom"/>
          </w:tcPr>
          <w:p w14:paraId="34AAB039" w14:textId="50CFE88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2000</w:t>
            </w:r>
          </w:p>
        </w:tc>
        <w:tc>
          <w:tcPr>
            <w:tcW w:w="810" w:type="dxa"/>
            <w:vAlign w:val="bottom"/>
          </w:tcPr>
          <w:p w14:paraId="13373BE6" w14:textId="535A917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5F11EBCF" w14:textId="608A89F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23.7</w:t>
            </w:r>
          </w:p>
        </w:tc>
      </w:tr>
      <w:tr w:rsidR="009F4AC0" w:rsidRPr="009F4AC0" w14:paraId="05517ACC" w14:textId="4D90515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DA734C4" w14:textId="2A1A5AC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2A02F9F" w14:textId="5BC357F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9:30:30</w:t>
            </w:r>
          </w:p>
        </w:tc>
        <w:tc>
          <w:tcPr>
            <w:tcW w:w="810" w:type="dxa"/>
            <w:vAlign w:val="bottom"/>
          </w:tcPr>
          <w:p w14:paraId="064FE099" w14:textId="3A42200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41680E8C" w14:textId="0E0E47C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002D6D7" w14:textId="2FC85F3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17F8E8F9" w14:textId="57F9E5A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30E5D64" w14:textId="6BFC47A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2235.6</w:t>
            </w:r>
          </w:p>
        </w:tc>
        <w:tc>
          <w:tcPr>
            <w:tcW w:w="810" w:type="dxa"/>
            <w:vAlign w:val="bottom"/>
          </w:tcPr>
          <w:p w14:paraId="1921A35E" w14:textId="36C79C3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233.1</w:t>
            </w:r>
          </w:p>
        </w:tc>
        <w:tc>
          <w:tcPr>
            <w:tcW w:w="810" w:type="dxa"/>
            <w:vAlign w:val="bottom"/>
          </w:tcPr>
          <w:p w14:paraId="3A84FF0D" w14:textId="0220DD6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4800</w:t>
            </w:r>
          </w:p>
        </w:tc>
        <w:tc>
          <w:tcPr>
            <w:tcW w:w="810" w:type="dxa"/>
            <w:vAlign w:val="bottom"/>
          </w:tcPr>
          <w:p w14:paraId="1B396E84" w14:textId="069A84D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348E75F1" w14:textId="3DDBAEA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508225A5" w14:textId="584F5C84"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1E0AA78" w14:textId="756121E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2F88693" w14:textId="7DA4D97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9:30:30</w:t>
            </w:r>
          </w:p>
        </w:tc>
        <w:tc>
          <w:tcPr>
            <w:tcW w:w="810" w:type="dxa"/>
            <w:vAlign w:val="bottom"/>
          </w:tcPr>
          <w:p w14:paraId="534F8C18" w14:textId="2034BE1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-12.68</w:t>
            </w:r>
          </w:p>
        </w:tc>
        <w:tc>
          <w:tcPr>
            <w:tcW w:w="630" w:type="dxa"/>
            <w:vAlign w:val="bottom"/>
          </w:tcPr>
          <w:p w14:paraId="2DBE54A1" w14:textId="5ABA0E8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79C16B24" w14:textId="5299DA8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w:t>
            </w:r>
          </w:p>
        </w:tc>
        <w:tc>
          <w:tcPr>
            <w:tcW w:w="720" w:type="dxa"/>
            <w:vAlign w:val="bottom"/>
          </w:tcPr>
          <w:p w14:paraId="0C384F4C" w14:textId="52BB52F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6746DCF7" w14:textId="3DCB829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139.9</w:t>
            </w:r>
          </w:p>
        </w:tc>
        <w:tc>
          <w:tcPr>
            <w:tcW w:w="810" w:type="dxa"/>
            <w:vAlign w:val="bottom"/>
          </w:tcPr>
          <w:p w14:paraId="2497DF13" w14:textId="25E00A8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7155B297" w14:textId="2259B6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810" w:type="dxa"/>
            <w:vAlign w:val="bottom"/>
          </w:tcPr>
          <w:p w14:paraId="7FB15120" w14:textId="4004607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779D161B" w14:textId="2FC757E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2DF044FF" w14:textId="6066081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BEB0FDF" w14:textId="45C3157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3CCAB2F" w14:textId="1D711CE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9:30:30</w:t>
            </w:r>
          </w:p>
        </w:tc>
        <w:tc>
          <w:tcPr>
            <w:tcW w:w="810" w:type="dxa"/>
            <w:vAlign w:val="bottom"/>
          </w:tcPr>
          <w:p w14:paraId="0DD02DBA" w14:textId="78AFC8E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-18.54</w:t>
            </w:r>
          </w:p>
        </w:tc>
        <w:tc>
          <w:tcPr>
            <w:tcW w:w="630" w:type="dxa"/>
            <w:vAlign w:val="bottom"/>
          </w:tcPr>
          <w:p w14:paraId="0676F198" w14:textId="4CE58BF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1C1F1077" w14:textId="47EB0B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254.88</w:t>
            </w:r>
          </w:p>
        </w:tc>
        <w:tc>
          <w:tcPr>
            <w:tcW w:w="720" w:type="dxa"/>
            <w:vAlign w:val="bottom"/>
          </w:tcPr>
          <w:p w14:paraId="6EC75A34" w14:textId="6C62786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70DC66D6" w14:textId="785B327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932.4</w:t>
            </w:r>
          </w:p>
        </w:tc>
        <w:tc>
          <w:tcPr>
            <w:tcW w:w="810" w:type="dxa"/>
            <w:vAlign w:val="bottom"/>
          </w:tcPr>
          <w:p w14:paraId="526219F3" w14:textId="3F8C442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139.9</w:t>
            </w:r>
          </w:p>
        </w:tc>
        <w:tc>
          <w:tcPr>
            <w:tcW w:w="810" w:type="dxa"/>
            <w:vAlign w:val="bottom"/>
          </w:tcPr>
          <w:p w14:paraId="188A6302" w14:textId="5842718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2000</w:t>
            </w:r>
          </w:p>
        </w:tc>
        <w:tc>
          <w:tcPr>
            <w:tcW w:w="810" w:type="dxa"/>
            <w:vAlign w:val="bottom"/>
          </w:tcPr>
          <w:p w14:paraId="10051481" w14:textId="2575CDB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45502A33" w14:textId="0D8393E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3E2425A2" w14:textId="2F6FBEF2"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593C3F3" w14:textId="400819C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0D12EE6" w14:textId="24AED90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9:35:04</w:t>
            </w:r>
          </w:p>
        </w:tc>
        <w:tc>
          <w:tcPr>
            <w:tcW w:w="810" w:type="dxa"/>
            <w:vAlign w:val="bottom"/>
          </w:tcPr>
          <w:p w14:paraId="3400FD81" w14:textId="6911C7F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27.32</w:t>
            </w:r>
          </w:p>
        </w:tc>
        <w:tc>
          <w:tcPr>
            <w:tcW w:w="630" w:type="dxa"/>
            <w:vAlign w:val="bottom"/>
          </w:tcPr>
          <w:p w14:paraId="250A1070" w14:textId="04C4496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2.44</w:t>
            </w:r>
          </w:p>
        </w:tc>
        <w:tc>
          <w:tcPr>
            <w:tcW w:w="900" w:type="dxa"/>
            <w:vAlign w:val="bottom"/>
          </w:tcPr>
          <w:p w14:paraId="0E25529C" w14:textId="624D881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188.7</w:t>
            </w:r>
          </w:p>
        </w:tc>
        <w:tc>
          <w:tcPr>
            <w:tcW w:w="720" w:type="dxa"/>
            <w:vAlign w:val="bottom"/>
          </w:tcPr>
          <w:p w14:paraId="48DEEDCF" w14:textId="29D2AE3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10.54</w:t>
            </w:r>
          </w:p>
        </w:tc>
        <w:tc>
          <w:tcPr>
            <w:tcW w:w="900" w:type="dxa"/>
            <w:vAlign w:val="bottom"/>
          </w:tcPr>
          <w:p w14:paraId="2B55EE73" w14:textId="4021480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35.3</w:t>
            </w:r>
          </w:p>
        </w:tc>
        <w:tc>
          <w:tcPr>
            <w:tcW w:w="810" w:type="dxa"/>
            <w:vAlign w:val="bottom"/>
          </w:tcPr>
          <w:p w14:paraId="1AA979DC" w14:textId="1A1B846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72B4BCB8" w14:textId="13C0A86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75.3</w:t>
            </w:r>
          </w:p>
        </w:tc>
        <w:tc>
          <w:tcPr>
            <w:tcW w:w="810" w:type="dxa"/>
            <w:vAlign w:val="bottom"/>
          </w:tcPr>
          <w:p w14:paraId="1AB8C9D8" w14:textId="1BA1A8B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720" w:type="dxa"/>
            <w:vAlign w:val="bottom"/>
          </w:tcPr>
          <w:p w14:paraId="6CFD0A46" w14:textId="0BCDE91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70.7</w:t>
            </w:r>
          </w:p>
        </w:tc>
      </w:tr>
      <w:tr w:rsidR="009F4AC0" w:rsidRPr="009F4AC0" w14:paraId="71AAC253" w14:textId="428020C2"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BC47A3E" w14:textId="392C7E5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B924D75" w14:textId="12C0694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9:35:04</w:t>
            </w:r>
          </w:p>
        </w:tc>
        <w:tc>
          <w:tcPr>
            <w:tcW w:w="810" w:type="dxa"/>
            <w:vAlign w:val="bottom"/>
          </w:tcPr>
          <w:p w14:paraId="06B22613" w14:textId="121FB5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31.1</w:t>
            </w:r>
          </w:p>
        </w:tc>
        <w:tc>
          <w:tcPr>
            <w:tcW w:w="630" w:type="dxa"/>
            <w:vAlign w:val="bottom"/>
          </w:tcPr>
          <w:p w14:paraId="7B6B4C97" w14:textId="4A5D98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2.41</w:t>
            </w:r>
          </w:p>
        </w:tc>
        <w:tc>
          <w:tcPr>
            <w:tcW w:w="900" w:type="dxa"/>
            <w:vAlign w:val="bottom"/>
          </w:tcPr>
          <w:p w14:paraId="5E6624B4" w14:textId="72B8793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203.54</w:t>
            </w:r>
          </w:p>
        </w:tc>
        <w:tc>
          <w:tcPr>
            <w:tcW w:w="720" w:type="dxa"/>
            <w:vAlign w:val="bottom"/>
          </w:tcPr>
          <w:p w14:paraId="0F9B044E" w14:textId="2FEFDC4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8.37</w:t>
            </w:r>
          </w:p>
        </w:tc>
        <w:tc>
          <w:tcPr>
            <w:tcW w:w="900" w:type="dxa"/>
            <w:vAlign w:val="bottom"/>
          </w:tcPr>
          <w:p w14:paraId="4900E1ED" w14:textId="5AE1B1E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117.7</w:t>
            </w:r>
          </w:p>
        </w:tc>
        <w:tc>
          <w:tcPr>
            <w:tcW w:w="810" w:type="dxa"/>
            <w:vAlign w:val="bottom"/>
          </w:tcPr>
          <w:p w14:paraId="41E826C7" w14:textId="193998D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29.4</w:t>
            </w:r>
          </w:p>
        </w:tc>
        <w:tc>
          <w:tcPr>
            <w:tcW w:w="810" w:type="dxa"/>
            <w:vAlign w:val="bottom"/>
          </w:tcPr>
          <w:p w14:paraId="0224666E" w14:textId="5FBB88D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810" w:type="dxa"/>
            <w:vAlign w:val="bottom"/>
          </w:tcPr>
          <w:p w14:paraId="497A3E09" w14:textId="2F5D32A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487579BC" w14:textId="7574384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84.1</w:t>
            </w:r>
          </w:p>
        </w:tc>
      </w:tr>
      <w:tr w:rsidR="009F4AC0" w:rsidRPr="009F4AC0" w14:paraId="7271D774" w14:textId="5DCBF12B"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EEDDFF1" w14:textId="643303A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6B4E8B5" w14:textId="219941C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9:35:04</w:t>
            </w:r>
          </w:p>
        </w:tc>
        <w:tc>
          <w:tcPr>
            <w:tcW w:w="810" w:type="dxa"/>
            <w:vAlign w:val="bottom"/>
          </w:tcPr>
          <w:p w14:paraId="25503E86" w14:textId="5822E43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-52.32</w:t>
            </w:r>
          </w:p>
        </w:tc>
        <w:tc>
          <w:tcPr>
            <w:tcW w:w="630" w:type="dxa"/>
            <w:vAlign w:val="bottom"/>
          </w:tcPr>
          <w:p w14:paraId="127B5B32" w14:textId="2773EC6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w:t>
            </w:r>
          </w:p>
        </w:tc>
        <w:tc>
          <w:tcPr>
            <w:tcW w:w="900" w:type="dxa"/>
            <w:vAlign w:val="bottom"/>
          </w:tcPr>
          <w:p w14:paraId="21664FB4" w14:textId="2962238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213.76</w:t>
            </w:r>
          </w:p>
        </w:tc>
        <w:tc>
          <w:tcPr>
            <w:tcW w:w="720" w:type="dxa"/>
            <w:vAlign w:val="bottom"/>
          </w:tcPr>
          <w:p w14:paraId="6D0C6B41" w14:textId="590D40B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7.48</w:t>
            </w:r>
          </w:p>
        </w:tc>
        <w:tc>
          <w:tcPr>
            <w:tcW w:w="900" w:type="dxa"/>
            <w:vAlign w:val="bottom"/>
          </w:tcPr>
          <w:p w14:paraId="107B85AA" w14:textId="0EDE9BA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64.7</w:t>
            </w:r>
          </w:p>
        </w:tc>
        <w:tc>
          <w:tcPr>
            <w:tcW w:w="810" w:type="dxa"/>
            <w:vAlign w:val="bottom"/>
          </w:tcPr>
          <w:p w14:paraId="6DC397B5" w14:textId="2C938F2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17.6</w:t>
            </w:r>
          </w:p>
        </w:tc>
        <w:tc>
          <w:tcPr>
            <w:tcW w:w="810" w:type="dxa"/>
            <w:vAlign w:val="bottom"/>
          </w:tcPr>
          <w:p w14:paraId="039FE980" w14:textId="5714220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138.1</w:t>
            </w:r>
          </w:p>
        </w:tc>
        <w:tc>
          <w:tcPr>
            <w:tcW w:w="810" w:type="dxa"/>
            <w:vAlign w:val="bottom"/>
          </w:tcPr>
          <w:p w14:paraId="28CD98F6" w14:textId="1055E77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73EFF096" w14:textId="06A0C21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89.5</w:t>
            </w:r>
          </w:p>
        </w:tc>
      </w:tr>
      <w:tr w:rsidR="009F4AC0" w:rsidRPr="009F4AC0" w14:paraId="761E9FA7" w14:textId="56ED8EE5"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4635EED" w14:textId="77D38D5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33D5F39" w14:textId="320B0FB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9:35:04</w:t>
            </w:r>
          </w:p>
        </w:tc>
        <w:tc>
          <w:tcPr>
            <w:tcW w:w="810" w:type="dxa"/>
            <w:vAlign w:val="bottom"/>
          </w:tcPr>
          <w:p w14:paraId="247ADF3B" w14:textId="1D6C7C1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19.36</w:t>
            </w:r>
          </w:p>
        </w:tc>
        <w:tc>
          <w:tcPr>
            <w:tcW w:w="630" w:type="dxa"/>
            <w:vAlign w:val="bottom"/>
          </w:tcPr>
          <w:p w14:paraId="18D2A5E4" w14:textId="084AAC3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w:t>
            </w:r>
          </w:p>
        </w:tc>
        <w:tc>
          <w:tcPr>
            <w:tcW w:w="900" w:type="dxa"/>
            <w:vAlign w:val="bottom"/>
          </w:tcPr>
          <w:p w14:paraId="6432CBEE" w14:textId="6A5DE73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214.49</w:t>
            </w:r>
          </w:p>
        </w:tc>
        <w:tc>
          <w:tcPr>
            <w:tcW w:w="720" w:type="dxa"/>
            <w:vAlign w:val="bottom"/>
          </w:tcPr>
          <w:p w14:paraId="0BC65AD5" w14:textId="59C083E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6.3</w:t>
            </w:r>
          </w:p>
        </w:tc>
        <w:tc>
          <w:tcPr>
            <w:tcW w:w="900" w:type="dxa"/>
            <w:vAlign w:val="bottom"/>
          </w:tcPr>
          <w:p w14:paraId="53974A09" w14:textId="531FAB2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53.0</w:t>
            </w:r>
          </w:p>
        </w:tc>
        <w:tc>
          <w:tcPr>
            <w:tcW w:w="810" w:type="dxa"/>
            <w:vAlign w:val="bottom"/>
          </w:tcPr>
          <w:p w14:paraId="6E001EFF" w14:textId="18E6442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17.6</w:t>
            </w:r>
          </w:p>
        </w:tc>
        <w:tc>
          <w:tcPr>
            <w:tcW w:w="810" w:type="dxa"/>
            <w:vAlign w:val="bottom"/>
          </w:tcPr>
          <w:p w14:paraId="15B213C7" w14:textId="1C38B5E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810" w:type="dxa"/>
            <w:vAlign w:val="bottom"/>
          </w:tcPr>
          <w:p w14:paraId="6BAD6593" w14:textId="7516F0C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728FD050" w14:textId="6043617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93.3</w:t>
            </w:r>
          </w:p>
        </w:tc>
      </w:tr>
      <w:tr w:rsidR="009F4AC0" w:rsidRPr="009F4AC0" w14:paraId="388B81D5" w14:textId="1237873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FDFAF33" w14:textId="6BEE9CE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350EFCD" w14:textId="7FCE328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9:35:12</w:t>
            </w:r>
          </w:p>
        </w:tc>
        <w:tc>
          <w:tcPr>
            <w:tcW w:w="810" w:type="dxa"/>
            <w:vAlign w:val="bottom"/>
          </w:tcPr>
          <w:p w14:paraId="230C4EC3" w14:textId="1D1FF2D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27.76</w:t>
            </w:r>
          </w:p>
        </w:tc>
        <w:tc>
          <w:tcPr>
            <w:tcW w:w="630" w:type="dxa"/>
            <w:vAlign w:val="bottom"/>
          </w:tcPr>
          <w:p w14:paraId="2A3646AA" w14:textId="4B96825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2.46</w:t>
            </w:r>
          </w:p>
        </w:tc>
        <w:tc>
          <w:tcPr>
            <w:tcW w:w="900" w:type="dxa"/>
            <w:vAlign w:val="bottom"/>
          </w:tcPr>
          <w:p w14:paraId="7F41A798" w14:textId="617D329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188.57</w:t>
            </w:r>
          </w:p>
        </w:tc>
        <w:tc>
          <w:tcPr>
            <w:tcW w:w="720" w:type="dxa"/>
            <w:vAlign w:val="bottom"/>
          </w:tcPr>
          <w:p w14:paraId="14C76922" w14:textId="6BE814F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10.65</w:t>
            </w:r>
          </w:p>
        </w:tc>
        <w:tc>
          <w:tcPr>
            <w:tcW w:w="900" w:type="dxa"/>
            <w:vAlign w:val="bottom"/>
          </w:tcPr>
          <w:p w14:paraId="4118FB05" w14:textId="0090ED9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29.4</w:t>
            </w:r>
          </w:p>
        </w:tc>
        <w:tc>
          <w:tcPr>
            <w:tcW w:w="810" w:type="dxa"/>
            <w:vAlign w:val="bottom"/>
          </w:tcPr>
          <w:p w14:paraId="7662B519" w14:textId="2980DAC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43CA6875" w14:textId="53844B6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810" w:type="dxa"/>
            <w:vAlign w:val="bottom"/>
          </w:tcPr>
          <w:p w14:paraId="47162B64" w14:textId="3DC3A7F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720" w:type="dxa"/>
            <w:vAlign w:val="bottom"/>
          </w:tcPr>
          <w:p w14:paraId="774A65FF" w14:textId="13FE31E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70.7</w:t>
            </w:r>
          </w:p>
        </w:tc>
      </w:tr>
      <w:tr w:rsidR="009F4AC0" w:rsidRPr="009F4AC0" w14:paraId="436EE0EC" w14:textId="7C37E9D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B008E6F" w14:textId="52324F0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F653228" w14:textId="18D8130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9:35:12</w:t>
            </w:r>
          </w:p>
        </w:tc>
        <w:tc>
          <w:tcPr>
            <w:tcW w:w="810" w:type="dxa"/>
            <w:vAlign w:val="bottom"/>
          </w:tcPr>
          <w:p w14:paraId="28420FB6" w14:textId="5EF58B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31.46</w:t>
            </w:r>
          </w:p>
        </w:tc>
        <w:tc>
          <w:tcPr>
            <w:tcW w:w="630" w:type="dxa"/>
            <w:vAlign w:val="bottom"/>
          </w:tcPr>
          <w:p w14:paraId="0961712B" w14:textId="1D6116B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2.41</w:t>
            </w:r>
          </w:p>
        </w:tc>
        <w:tc>
          <w:tcPr>
            <w:tcW w:w="900" w:type="dxa"/>
            <w:vAlign w:val="bottom"/>
          </w:tcPr>
          <w:p w14:paraId="7A3F2D00" w14:textId="0BB0869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204.97</w:t>
            </w:r>
          </w:p>
        </w:tc>
        <w:tc>
          <w:tcPr>
            <w:tcW w:w="720" w:type="dxa"/>
            <w:vAlign w:val="bottom"/>
          </w:tcPr>
          <w:p w14:paraId="64AE438C" w14:textId="307E021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8.24</w:t>
            </w:r>
          </w:p>
        </w:tc>
        <w:tc>
          <w:tcPr>
            <w:tcW w:w="900" w:type="dxa"/>
            <w:vAlign w:val="bottom"/>
          </w:tcPr>
          <w:p w14:paraId="0C623717" w14:textId="6BBE596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117.7</w:t>
            </w:r>
          </w:p>
        </w:tc>
        <w:tc>
          <w:tcPr>
            <w:tcW w:w="810" w:type="dxa"/>
            <w:vAlign w:val="bottom"/>
          </w:tcPr>
          <w:p w14:paraId="2EE8300B" w14:textId="28E15AD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29.4</w:t>
            </w:r>
          </w:p>
        </w:tc>
        <w:tc>
          <w:tcPr>
            <w:tcW w:w="810" w:type="dxa"/>
            <w:vAlign w:val="bottom"/>
          </w:tcPr>
          <w:p w14:paraId="1C87E2CD" w14:textId="415F755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810" w:type="dxa"/>
            <w:vAlign w:val="bottom"/>
          </w:tcPr>
          <w:p w14:paraId="24148CEB" w14:textId="57062B4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08139170" w14:textId="19CC219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85.3</w:t>
            </w:r>
          </w:p>
        </w:tc>
      </w:tr>
      <w:tr w:rsidR="009F4AC0" w:rsidRPr="009F4AC0" w14:paraId="00E5A621" w14:textId="71BF3A8B"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FB79780" w14:textId="6FF5EFB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13BD435" w14:textId="65D441D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9:35:12</w:t>
            </w:r>
          </w:p>
        </w:tc>
        <w:tc>
          <w:tcPr>
            <w:tcW w:w="810" w:type="dxa"/>
            <w:vAlign w:val="bottom"/>
          </w:tcPr>
          <w:p w14:paraId="3F48AC67" w14:textId="72BA6F7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-50.59</w:t>
            </w:r>
          </w:p>
        </w:tc>
        <w:tc>
          <w:tcPr>
            <w:tcW w:w="630" w:type="dxa"/>
            <w:vAlign w:val="bottom"/>
          </w:tcPr>
          <w:p w14:paraId="620AB944" w14:textId="3C167A4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w:t>
            </w:r>
          </w:p>
        </w:tc>
        <w:tc>
          <w:tcPr>
            <w:tcW w:w="900" w:type="dxa"/>
            <w:vAlign w:val="bottom"/>
          </w:tcPr>
          <w:p w14:paraId="50725B57" w14:textId="1D4EA0F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213.95</w:t>
            </w:r>
          </w:p>
        </w:tc>
        <w:tc>
          <w:tcPr>
            <w:tcW w:w="720" w:type="dxa"/>
            <w:vAlign w:val="bottom"/>
          </w:tcPr>
          <w:p w14:paraId="4E26F930" w14:textId="32C3C27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w:t>
            </w:r>
          </w:p>
        </w:tc>
        <w:tc>
          <w:tcPr>
            <w:tcW w:w="900" w:type="dxa"/>
            <w:vAlign w:val="bottom"/>
          </w:tcPr>
          <w:p w14:paraId="48328572" w14:textId="1D3A2CF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58.8</w:t>
            </w:r>
          </w:p>
        </w:tc>
        <w:tc>
          <w:tcPr>
            <w:tcW w:w="810" w:type="dxa"/>
            <w:vAlign w:val="bottom"/>
          </w:tcPr>
          <w:p w14:paraId="55364C8A" w14:textId="2F0DEEB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1F233A14" w14:textId="2CFE3FB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2577D2FB" w14:textId="5D32262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5035E3ED" w14:textId="47314EB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89.8</w:t>
            </w:r>
          </w:p>
        </w:tc>
      </w:tr>
      <w:tr w:rsidR="009F4AC0" w:rsidRPr="009F4AC0" w14:paraId="69B62EF3" w14:textId="3E75D7A2"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522E349" w14:textId="66DC895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67609D7" w14:textId="252286B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9:35:12</w:t>
            </w:r>
          </w:p>
        </w:tc>
        <w:tc>
          <w:tcPr>
            <w:tcW w:w="810" w:type="dxa"/>
            <w:vAlign w:val="bottom"/>
          </w:tcPr>
          <w:p w14:paraId="1964436C" w14:textId="01A07D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18.2</w:t>
            </w:r>
          </w:p>
        </w:tc>
        <w:tc>
          <w:tcPr>
            <w:tcW w:w="630" w:type="dxa"/>
            <w:vAlign w:val="bottom"/>
          </w:tcPr>
          <w:p w14:paraId="367B5745" w14:textId="20C8E6B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2.09</w:t>
            </w:r>
          </w:p>
        </w:tc>
        <w:tc>
          <w:tcPr>
            <w:tcW w:w="900" w:type="dxa"/>
            <w:vAlign w:val="bottom"/>
          </w:tcPr>
          <w:p w14:paraId="34CFC9C5" w14:textId="33FCB4C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214.58</w:t>
            </w:r>
          </w:p>
        </w:tc>
        <w:tc>
          <w:tcPr>
            <w:tcW w:w="720" w:type="dxa"/>
            <w:vAlign w:val="bottom"/>
          </w:tcPr>
          <w:p w14:paraId="227C68AE" w14:textId="01F3E5A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6.23</w:t>
            </w:r>
          </w:p>
        </w:tc>
        <w:tc>
          <w:tcPr>
            <w:tcW w:w="900" w:type="dxa"/>
            <w:vAlign w:val="bottom"/>
          </w:tcPr>
          <w:p w14:paraId="19C89416" w14:textId="01F909E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70.7</w:t>
            </w:r>
          </w:p>
        </w:tc>
        <w:tc>
          <w:tcPr>
            <w:tcW w:w="810" w:type="dxa"/>
            <w:vAlign w:val="bottom"/>
          </w:tcPr>
          <w:p w14:paraId="3EE5BE4C" w14:textId="0ADE178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0EC24D31" w14:textId="58F29B3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150.6</w:t>
            </w:r>
          </w:p>
        </w:tc>
        <w:tc>
          <w:tcPr>
            <w:tcW w:w="810" w:type="dxa"/>
            <w:vAlign w:val="bottom"/>
          </w:tcPr>
          <w:p w14:paraId="4F1813A3" w14:textId="2E7771F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49DE4834" w14:textId="49A5601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93.3</w:t>
            </w:r>
          </w:p>
        </w:tc>
      </w:tr>
      <w:tr w:rsidR="009F4AC0" w:rsidRPr="009F4AC0" w14:paraId="58901535" w14:textId="6F84D15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D341F36" w14:textId="365A695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39E028E" w14:textId="6A2F33E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9:35:20</w:t>
            </w:r>
          </w:p>
        </w:tc>
        <w:tc>
          <w:tcPr>
            <w:tcW w:w="810" w:type="dxa"/>
            <w:vAlign w:val="bottom"/>
          </w:tcPr>
          <w:p w14:paraId="7FD4D44E" w14:textId="5A61020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33.45</w:t>
            </w:r>
          </w:p>
        </w:tc>
        <w:tc>
          <w:tcPr>
            <w:tcW w:w="630" w:type="dxa"/>
            <w:vAlign w:val="bottom"/>
          </w:tcPr>
          <w:p w14:paraId="22E1A28F" w14:textId="0E250CF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2.48</w:t>
            </w:r>
          </w:p>
        </w:tc>
        <w:tc>
          <w:tcPr>
            <w:tcW w:w="900" w:type="dxa"/>
            <w:vAlign w:val="bottom"/>
          </w:tcPr>
          <w:p w14:paraId="452602EB" w14:textId="6A7408F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204.43</w:t>
            </w:r>
          </w:p>
        </w:tc>
        <w:tc>
          <w:tcPr>
            <w:tcW w:w="720" w:type="dxa"/>
            <w:vAlign w:val="bottom"/>
          </w:tcPr>
          <w:p w14:paraId="5E4AC956" w14:textId="2F1B115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8.58</w:t>
            </w:r>
          </w:p>
        </w:tc>
        <w:tc>
          <w:tcPr>
            <w:tcW w:w="900" w:type="dxa"/>
            <w:vAlign w:val="bottom"/>
          </w:tcPr>
          <w:p w14:paraId="761ACB85" w14:textId="072C4EF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111.8</w:t>
            </w:r>
          </w:p>
        </w:tc>
        <w:tc>
          <w:tcPr>
            <w:tcW w:w="810" w:type="dxa"/>
            <w:vAlign w:val="bottom"/>
          </w:tcPr>
          <w:p w14:paraId="7CFEA101" w14:textId="441AEA1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4F738E96" w14:textId="75AB455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238.5</w:t>
            </w:r>
          </w:p>
        </w:tc>
        <w:tc>
          <w:tcPr>
            <w:tcW w:w="810" w:type="dxa"/>
            <w:vAlign w:val="bottom"/>
          </w:tcPr>
          <w:p w14:paraId="1F31E7A3" w14:textId="7AB8662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55612B96" w14:textId="6863AF7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85.1</w:t>
            </w:r>
          </w:p>
        </w:tc>
      </w:tr>
      <w:tr w:rsidR="009F4AC0" w:rsidRPr="009F4AC0" w14:paraId="11F98229" w14:textId="0BD1FFE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A8A668D" w14:textId="3D31CFA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A8CEFF7" w14:textId="715DC78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9:35:20</w:t>
            </w:r>
          </w:p>
        </w:tc>
        <w:tc>
          <w:tcPr>
            <w:tcW w:w="810" w:type="dxa"/>
            <w:vAlign w:val="bottom"/>
          </w:tcPr>
          <w:p w14:paraId="2BDE87CF" w14:textId="33F741E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21.48</w:t>
            </w:r>
          </w:p>
        </w:tc>
        <w:tc>
          <w:tcPr>
            <w:tcW w:w="630" w:type="dxa"/>
            <w:vAlign w:val="bottom"/>
          </w:tcPr>
          <w:p w14:paraId="130CE911" w14:textId="3C95CB3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w:t>
            </w:r>
          </w:p>
        </w:tc>
        <w:tc>
          <w:tcPr>
            <w:tcW w:w="900" w:type="dxa"/>
            <w:vAlign w:val="bottom"/>
          </w:tcPr>
          <w:p w14:paraId="7155F4FC" w14:textId="395D848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215.44</w:t>
            </w:r>
          </w:p>
        </w:tc>
        <w:tc>
          <w:tcPr>
            <w:tcW w:w="720" w:type="dxa"/>
            <w:vAlign w:val="bottom"/>
          </w:tcPr>
          <w:p w14:paraId="09A45027" w14:textId="557D69A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6.38</w:t>
            </w:r>
          </w:p>
        </w:tc>
        <w:tc>
          <w:tcPr>
            <w:tcW w:w="900" w:type="dxa"/>
            <w:vAlign w:val="bottom"/>
          </w:tcPr>
          <w:p w14:paraId="7FA38B28" w14:textId="01DD087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47.1</w:t>
            </w:r>
          </w:p>
        </w:tc>
        <w:tc>
          <w:tcPr>
            <w:tcW w:w="810" w:type="dxa"/>
            <w:vAlign w:val="bottom"/>
          </w:tcPr>
          <w:p w14:paraId="401E7711" w14:textId="2A980C8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6BCA92A0" w14:textId="5EEA9B1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100.4</w:t>
            </w:r>
          </w:p>
        </w:tc>
        <w:tc>
          <w:tcPr>
            <w:tcW w:w="810" w:type="dxa"/>
            <w:vAlign w:val="bottom"/>
          </w:tcPr>
          <w:p w14:paraId="556800F4" w14:textId="4D7D08E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1253BFD4" w14:textId="534E43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94.2</w:t>
            </w:r>
          </w:p>
        </w:tc>
      </w:tr>
      <w:tr w:rsidR="009F4AC0" w:rsidRPr="009F4AC0" w14:paraId="31CC0863" w14:textId="31F2D93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C03197D" w14:textId="4F2F82F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DF5ABE7" w14:textId="0DF0A18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9:35:20</w:t>
            </w:r>
          </w:p>
        </w:tc>
        <w:tc>
          <w:tcPr>
            <w:tcW w:w="810" w:type="dxa"/>
            <w:vAlign w:val="bottom"/>
          </w:tcPr>
          <w:p w14:paraId="24D06814" w14:textId="3364955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-48.1</w:t>
            </w:r>
          </w:p>
        </w:tc>
        <w:tc>
          <w:tcPr>
            <w:tcW w:w="630" w:type="dxa"/>
            <w:vAlign w:val="bottom"/>
          </w:tcPr>
          <w:p w14:paraId="6A3592B7" w14:textId="756CE66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2.85</w:t>
            </w:r>
          </w:p>
        </w:tc>
        <w:tc>
          <w:tcPr>
            <w:tcW w:w="900" w:type="dxa"/>
            <w:vAlign w:val="bottom"/>
          </w:tcPr>
          <w:p w14:paraId="244A7350" w14:textId="71ABBA6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216.21</w:t>
            </w:r>
          </w:p>
        </w:tc>
        <w:tc>
          <w:tcPr>
            <w:tcW w:w="720" w:type="dxa"/>
            <w:vAlign w:val="bottom"/>
          </w:tcPr>
          <w:p w14:paraId="57368F11" w14:textId="06997E1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7.08</w:t>
            </w:r>
          </w:p>
        </w:tc>
        <w:tc>
          <w:tcPr>
            <w:tcW w:w="900" w:type="dxa"/>
            <w:vAlign w:val="bottom"/>
          </w:tcPr>
          <w:p w14:paraId="631B5232" w14:textId="4D8CB53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53.0</w:t>
            </w:r>
          </w:p>
        </w:tc>
        <w:tc>
          <w:tcPr>
            <w:tcW w:w="810" w:type="dxa"/>
            <w:vAlign w:val="bottom"/>
          </w:tcPr>
          <w:p w14:paraId="2A2D2BE5" w14:textId="784BB0C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21F9C0F7" w14:textId="65EFD20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810" w:type="dxa"/>
            <w:vAlign w:val="bottom"/>
          </w:tcPr>
          <w:p w14:paraId="056C963B" w14:textId="2C7527B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4C850653" w14:textId="7C73762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91.4</w:t>
            </w:r>
          </w:p>
        </w:tc>
      </w:tr>
      <w:tr w:rsidR="009F4AC0" w:rsidRPr="009F4AC0" w14:paraId="44BFAA67" w14:textId="2650801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B6A8538" w14:textId="6DAF38F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085AB95" w14:textId="1C09065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9:35:28</w:t>
            </w:r>
          </w:p>
        </w:tc>
        <w:tc>
          <w:tcPr>
            <w:tcW w:w="810" w:type="dxa"/>
            <w:vAlign w:val="bottom"/>
          </w:tcPr>
          <w:p w14:paraId="63143EE1" w14:textId="4BE9C7A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26.5</w:t>
            </w:r>
          </w:p>
        </w:tc>
        <w:tc>
          <w:tcPr>
            <w:tcW w:w="630" w:type="dxa"/>
            <w:vAlign w:val="bottom"/>
          </w:tcPr>
          <w:p w14:paraId="1ABD3015" w14:textId="471E77E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w:t>
            </w:r>
          </w:p>
        </w:tc>
        <w:tc>
          <w:tcPr>
            <w:tcW w:w="900" w:type="dxa"/>
            <w:vAlign w:val="bottom"/>
          </w:tcPr>
          <w:p w14:paraId="66EA5025" w14:textId="2F3896A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191.21</w:t>
            </w:r>
          </w:p>
        </w:tc>
        <w:tc>
          <w:tcPr>
            <w:tcW w:w="720" w:type="dxa"/>
            <w:vAlign w:val="bottom"/>
          </w:tcPr>
          <w:p w14:paraId="46119653" w14:textId="59C784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9.83</w:t>
            </w:r>
          </w:p>
        </w:tc>
        <w:tc>
          <w:tcPr>
            <w:tcW w:w="900" w:type="dxa"/>
            <w:vAlign w:val="bottom"/>
          </w:tcPr>
          <w:p w14:paraId="2BC0C3CC" w14:textId="6978089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39.4</w:t>
            </w:r>
          </w:p>
        </w:tc>
        <w:tc>
          <w:tcPr>
            <w:tcW w:w="810" w:type="dxa"/>
            <w:vAlign w:val="bottom"/>
          </w:tcPr>
          <w:p w14:paraId="1D243431" w14:textId="78BB601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w:t>
            </w:r>
          </w:p>
        </w:tc>
        <w:tc>
          <w:tcPr>
            <w:tcW w:w="810" w:type="dxa"/>
            <w:vAlign w:val="bottom"/>
          </w:tcPr>
          <w:p w14:paraId="10F2EF6E" w14:textId="0E262E9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84.1</w:t>
            </w:r>
          </w:p>
        </w:tc>
        <w:tc>
          <w:tcPr>
            <w:tcW w:w="810" w:type="dxa"/>
            <w:vAlign w:val="bottom"/>
          </w:tcPr>
          <w:p w14:paraId="52D80835" w14:textId="6C19736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720" w:type="dxa"/>
            <w:vAlign w:val="bottom"/>
          </w:tcPr>
          <w:p w14:paraId="794E8EFA" w14:textId="748986F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72.7</w:t>
            </w:r>
          </w:p>
        </w:tc>
      </w:tr>
      <w:tr w:rsidR="009F4AC0" w:rsidRPr="009F4AC0" w14:paraId="30932504" w14:textId="55CFF57E"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7F90065" w14:textId="07CBA68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690E766" w14:textId="183B0E2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9:35:28</w:t>
            </w:r>
          </w:p>
        </w:tc>
        <w:tc>
          <w:tcPr>
            <w:tcW w:w="810" w:type="dxa"/>
            <w:vAlign w:val="bottom"/>
          </w:tcPr>
          <w:p w14:paraId="300A238D" w14:textId="70755F8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29.82</w:t>
            </w:r>
          </w:p>
        </w:tc>
        <w:tc>
          <w:tcPr>
            <w:tcW w:w="630" w:type="dxa"/>
            <w:vAlign w:val="bottom"/>
          </w:tcPr>
          <w:p w14:paraId="1002967E" w14:textId="62848CE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2.36</w:t>
            </w:r>
          </w:p>
        </w:tc>
        <w:tc>
          <w:tcPr>
            <w:tcW w:w="900" w:type="dxa"/>
            <w:vAlign w:val="bottom"/>
          </w:tcPr>
          <w:p w14:paraId="4E541113" w14:textId="4856989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205.39</w:t>
            </w:r>
          </w:p>
        </w:tc>
        <w:tc>
          <w:tcPr>
            <w:tcW w:w="720" w:type="dxa"/>
            <w:vAlign w:val="bottom"/>
          </w:tcPr>
          <w:p w14:paraId="0A1FF3AD" w14:textId="5CF78CD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7.98</w:t>
            </w:r>
          </w:p>
        </w:tc>
        <w:tc>
          <w:tcPr>
            <w:tcW w:w="900" w:type="dxa"/>
            <w:vAlign w:val="bottom"/>
          </w:tcPr>
          <w:p w14:paraId="06D3EB4C" w14:textId="00DAD1F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105.9</w:t>
            </w:r>
          </w:p>
        </w:tc>
        <w:tc>
          <w:tcPr>
            <w:tcW w:w="810" w:type="dxa"/>
            <w:vAlign w:val="bottom"/>
          </w:tcPr>
          <w:p w14:paraId="0AF685F9" w14:textId="2044F61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2E7E6040" w14:textId="06FEEBE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225.9</w:t>
            </w:r>
          </w:p>
        </w:tc>
        <w:tc>
          <w:tcPr>
            <w:tcW w:w="810" w:type="dxa"/>
            <w:vAlign w:val="bottom"/>
          </w:tcPr>
          <w:p w14:paraId="413F32F8" w14:textId="1BCC3FF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720" w:type="dxa"/>
            <w:vAlign w:val="bottom"/>
          </w:tcPr>
          <w:p w14:paraId="2609D989" w14:textId="5B0BC43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85.6</w:t>
            </w:r>
          </w:p>
        </w:tc>
      </w:tr>
      <w:tr w:rsidR="009F4AC0" w:rsidRPr="009F4AC0" w14:paraId="3D79B724" w14:textId="62EB32C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7FFEAE3" w14:textId="0F0BDBA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FE2D789" w14:textId="15DCFB4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9:35:28</w:t>
            </w:r>
          </w:p>
        </w:tc>
        <w:tc>
          <w:tcPr>
            <w:tcW w:w="810" w:type="dxa"/>
            <w:vAlign w:val="bottom"/>
          </w:tcPr>
          <w:p w14:paraId="4C739123" w14:textId="0C2CB6E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19.12</w:t>
            </w:r>
          </w:p>
        </w:tc>
        <w:tc>
          <w:tcPr>
            <w:tcW w:w="630" w:type="dxa"/>
            <w:vAlign w:val="bottom"/>
          </w:tcPr>
          <w:p w14:paraId="0893DAEA" w14:textId="5287FD9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w:t>
            </w:r>
          </w:p>
        </w:tc>
        <w:tc>
          <w:tcPr>
            <w:tcW w:w="900" w:type="dxa"/>
            <w:vAlign w:val="bottom"/>
          </w:tcPr>
          <w:p w14:paraId="2B41E567" w14:textId="0F33F73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215.28</w:t>
            </w:r>
          </w:p>
        </w:tc>
        <w:tc>
          <w:tcPr>
            <w:tcW w:w="720" w:type="dxa"/>
            <w:vAlign w:val="bottom"/>
          </w:tcPr>
          <w:p w14:paraId="1A0A6235" w14:textId="54B9610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6.25</w:t>
            </w:r>
          </w:p>
        </w:tc>
        <w:tc>
          <w:tcPr>
            <w:tcW w:w="900" w:type="dxa"/>
            <w:vAlign w:val="bottom"/>
          </w:tcPr>
          <w:p w14:paraId="1B66512A" w14:textId="382717F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53.0</w:t>
            </w:r>
          </w:p>
        </w:tc>
        <w:tc>
          <w:tcPr>
            <w:tcW w:w="810" w:type="dxa"/>
            <w:vAlign w:val="bottom"/>
          </w:tcPr>
          <w:p w14:paraId="3F447DCB" w14:textId="0CFCA67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419A9DCD" w14:textId="195747F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810" w:type="dxa"/>
            <w:vAlign w:val="bottom"/>
          </w:tcPr>
          <w:p w14:paraId="63A49F22" w14:textId="314A775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740836F0" w14:textId="6D73500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94</w:t>
            </w:r>
          </w:p>
        </w:tc>
      </w:tr>
      <w:tr w:rsidR="009F4AC0" w:rsidRPr="009F4AC0" w14:paraId="78AF85D8" w14:textId="7A3080EE"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173A71D" w14:textId="4E28BBB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CDEBE81" w14:textId="751207B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9:35:28</w:t>
            </w:r>
          </w:p>
        </w:tc>
        <w:tc>
          <w:tcPr>
            <w:tcW w:w="810" w:type="dxa"/>
            <w:vAlign w:val="bottom"/>
          </w:tcPr>
          <w:p w14:paraId="183F32D5" w14:textId="05CA9F7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-51.53</w:t>
            </w:r>
          </w:p>
        </w:tc>
        <w:tc>
          <w:tcPr>
            <w:tcW w:w="630" w:type="dxa"/>
            <w:vAlign w:val="bottom"/>
          </w:tcPr>
          <w:p w14:paraId="4B8DDDC2" w14:textId="3D96823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3.04</w:t>
            </w:r>
          </w:p>
        </w:tc>
        <w:tc>
          <w:tcPr>
            <w:tcW w:w="900" w:type="dxa"/>
            <w:vAlign w:val="bottom"/>
          </w:tcPr>
          <w:p w14:paraId="1C814727" w14:textId="0C62801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216.19</w:t>
            </w:r>
          </w:p>
        </w:tc>
        <w:tc>
          <w:tcPr>
            <w:tcW w:w="720" w:type="dxa"/>
            <w:vAlign w:val="bottom"/>
          </w:tcPr>
          <w:p w14:paraId="26935752" w14:textId="303A589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7.44</w:t>
            </w:r>
          </w:p>
        </w:tc>
        <w:tc>
          <w:tcPr>
            <w:tcW w:w="900" w:type="dxa"/>
            <w:vAlign w:val="bottom"/>
          </w:tcPr>
          <w:p w14:paraId="7D89A872" w14:textId="56242ED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58.8</w:t>
            </w:r>
          </w:p>
        </w:tc>
        <w:tc>
          <w:tcPr>
            <w:tcW w:w="810" w:type="dxa"/>
            <w:vAlign w:val="bottom"/>
          </w:tcPr>
          <w:p w14:paraId="25101E71" w14:textId="7133410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766CA6CB" w14:textId="2E2F585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4147C078" w14:textId="4BB795D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31CF3275" w14:textId="7BD181B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91.1</w:t>
            </w:r>
          </w:p>
        </w:tc>
      </w:tr>
      <w:tr w:rsidR="009F4AC0" w:rsidRPr="009F4AC0" w14:paraId="2D694D3E" w14:textId="74CF800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0AEAFE6" w14:textId="6E0B5F3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89ECAEB" w14:textId="6DC150B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9:35:36</w:t>
            </w:r>
          </w:p>
        </w:tc>
        <w:tc>
          <w:tcPr>
            <w:tcW w:w="810" w:type="dxa"/>
            <w:vAlign w:val="bottom"/>
          </w:tcPr>
          <w:p w14:paraId="0EDB7457" w14:textId="1CBF0A3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27.66</w:t>
            </w:r>
          </w:p>
        </w:tc>
        <w:tc>
          <w:tcPr>
            <w:tcW w:w="630" w:type="dxa"/>
            <w:vAlign w:val="bottom"/>
          </w:tcPr>
          <w:p w14:paraId="140AD9D1" w14:textId="39D3B64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2.44</w:t>
            </w:r>
          </w:p>
        </w:tc>
        <w:tc>
          <w:tcPr>
            <w:tcW w:w="900" w:type="dxa"/>
            <w:vAlign w:val="bottom"/>
          </w:tcPr>
          <w:p w14:paraId="7F52E0D8" w14:textId="148D897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190.35</w:t>
            </w:r>
          </w:p>
        </w:tc>
        <w:tc>
          <w:tcPr>
            <w:tcW w:w="720" w:type="dxa"/>
            <w:vAlign w:val="bottom"/>
          </w:tcPr>
          <w:p w14:paraId="2988A7F8" w14:textId="6F85611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10.21</w:t>
            </w:r>
          </w:p>
        </w:tc>
        <w:tc>
          <w:tcPr>
            <w:tcW w:w="900" w:type="dxa"/>
            <w:vAlign w:val="bottom"/>
          </w:tcPr>
          <w:p w14:paraId="7AA0A557" w14:textId="59C26A4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34.8</w:t>
            </w:r>
          </w:p>
        </w:tc>
        <w:tc>
          <w:tcPr>
            <w:tcW w:w="810" w:type="dxa"/>
            <w:vAlign w:val="bottom"/>
          </w:tcPr>
          <w:p w14:paraId="7FF3E90C" w14:textId="218B8B5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w:t>
            </w:r>
          </w:p>
        </w:tc>
        <w:tc>
          <w:tcPr>
            <w:tcW w:w="810" w:type="dxa"/>
            <w:vAlign w:val="bottom"/>
          </w:tcPr>
          <w:p w14:paraId="4B4067AC" w14:textId="69CEA6A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74.1</w:t>
            </w:r>
          </w:p>
        </w:tc>
        <w:tc>
          <w:tcPr>
            <w:tcW w:w="810" w:type="dxa"/>
            <w:vAlign w:val="bottom"/>
          </w:tcPr>
          <w:p w14:paraId="00D60422" w14:textId="301D556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720" w:type="dxa"/>
            <w:vAlign w:val="bottom"/>
          </w:tcPr>
          <w:p w14:paraId="577072D9" w14:textId="2F6A48C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72.2</w:t>
            </w:r>
          </w:p>
        </w:tc>
      </w:tr>
      <w:tr w:rsidR="009F4AC0" w:rsidRPr="009F4AC0" w14:paraId="4E7A6D44" w14:textId="0FF2E00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BC5028A" w14:textId="7471281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FFF4443" w14:textId="418A8C5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9:35:36</w:t>
            </w:r>
          </w:p>
        </w:tc>
        <w:tc>
          <w:tcPr>
            <w:tcW w:w="810" w:type="dxa"/>
            <w:vAlign w:val="bottom"/>
          </w:tcPr>
          <w:p w14:paraId="4EEA6B25" w14:textId="058257B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31.82</w:t>
            </w:r>
          </w:p>
        </w:tc>
        <w:tc>
          <w:tcPr>
            <w:tcW w:w="630" w:type="dxa"/>
            <w:vAlign w:val="bottom"/>
          </w:tcPr>
          <w:p w14:paraId="121D5C1C" w14:textId="5BAC79D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2.42</w:t>
            </w:r>
          </w:p>
        </w:tc>
        <w:tc>
          <w:tcPr>
            <w:tcW w:w="900" w:type="dxa"/>
            <w:vAlign w:val="bottom"/>
          </w:tcPr>
          <w:p w14:paraId="0B6366B5" w14:textId="5EE574E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205.96</w:t>
            </w:r>
          </w:p>
        </w:tc>
        <w:tc>
          <w:tcPr>
            <w:tcW w:w="720" w:type="dxa"/>
            <w:vAlign w:val="bottom"/>
          </w:tcPr>
          <w:p w14:paraId="7F67DAA2" w14:textId="6A82521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8.17</w:t>
            </w:r>
          </w:p>
        </w:tc>
        <w:tc>
          <w:tcPr>
            <w:tcW w:w="900" w:type="dxa"/>
            <w:vAlign w:val="bottom"/>
          </w:tcPr>
          <w:p w14:paraId="4E3B717C" w14:textId="5F24795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123.6</w:t>
            </w:r>
          </w:p>
        </w:tc>
        <w:tc>
          <w:tcPr>
            <w:tcW w:w="810" w:type="dxa"/>
            <w:vAlign w:val="bottom"/>
          </w:tcPr>
          <w:p w14:paraId="597D8CF8" w14:textId="3C16D88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4095E7A7" w14:textId="172FF6A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263.6</w:t>
            </w:r>
          </w:p>
        </w:tc>
        <w:tc>
          <w:tcPr>
            <w:tcW w:w="810" w:type="dxa"/>
            <w:vAlign w:val="bottom"/>
          </w:tcPr>
          <w:p w14:paraId="51E4B82D" w14:textId="0F7C4F5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738A17CE" w14:textId="1B7711E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86.2</w:t>
            </w:r>
          </w:p>
        </w:tc>
      </w:tr>
      <w:tr w:rsidR="009F4AC0" w:rsidRPr="009F4AC0" w14:paraId="421C76EA" w14:textId="13C025D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9BE9827" w14:textId="3BD6C4C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FDFF0D4" w14:textId="16E1195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9:35:36</w:t>
            </w:r>
          </w:p>
        </w:tc>
        <w:tc>
          <w:tcPr>
            <w:tcW w:w="810" w:type="dxa"/>
            <w:vAlign w:val="bottom"/>
          </w:tcPr>
          <w:p w14:paraId="3D26B4A1" w14:textId="1929966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-50.16</w:t>
            </w:r>
          </w:p>
        </w:tc>
        <w:tc>
          <w:tcPr>
            <w:tcW w:w="630" w:type="dxa"/>
            <w:vAlign w:val="bottom"/>
          </w:tcPr>
          <w:p w14:paraId="10EC667F" w14:textId="2223236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2.96</w:t>
            </w:r>
          </w:p>
        </w:tc>
        <w:tc>
          <w:tcPr>
            <w:tcW w:w="900" w:type="dxa"/>
            <w:vAlign w:val="bottom"/>
          </w:tcPr>
          <w:p w14:paraId="5824E017" w14:textId="10E9112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216.58</w:t>
            </w:r>
          </w:p>
        </w:tc>
        <w:tc>
          <w:tcPr>
            <w:tcW w:w="720" w:type="dxa"/>
            <w:vAlign w:val="bottom"/>
          </w:tcPr>
          <w:p w14:paraId="19B5B6E9" w14:textId="354F4EC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7.29</w:t>
            </w:r>
          </w:p>
        </w:tc>
        <w:tc>
          <w:tcPr>
            <w:tcW w:w="900" w:type="dxa"/>
            <w:vAlign w:val="bottom"/>
          </w:tcPr>
          <w:p w14:paraId="6B36D957" w14:textId="162F1B1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47.1</w:t>
            </w:r>
          </w:p>
        </w:tc>
        <w:tc>
          <w:tcPr>
            <w:tcW w:w="810" w:type="dxa"/>
            <w:vAlign w:val="bottom"/>
          </w:tcPr>
          <w:p w14:paraId="323CD07F" w14:textId="3F61C70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62177592" w14:textId="4E85A1A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100.4</w:t>
            </w:r>
          </w:p>
        </w:tc>
        <w:tc>
          <w:tcPr>
            <w:tcW w:w="810" w:type="dxa"/>
            <w:vAlign w:val="bottom"/>
          </w:tcPr>
          <w:p w14:paraId="39064F49" w14:textId="5BE3AE7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4D77464C" w14:textId="41F5837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91.5</w:t>
            </w:r>
          </w:p>
        </w:tc>
      </w:tr>
      <w:tr w:rsidR="009F4AC0" w:rsidRPr="009F4AC0" w14:paraId="029A345E" w14:textId="73D0B21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90ACF37" w14:textId="0414DA3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EBC5384" w14:textId="69E6023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9:35:44</w:t>
            </w:r>
          </w:p>
        </w:tc>
        <w:tc>
          <w:tcPr>
            <w:tcW w:w="810" w:type="dxa"/>
            <w:vAlign w:val="bottom"/>
          </w:tcPr>
          <w:p w14:paraId="69DC9CF5" w14:textId="1077C20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27.17</w:t>
            </w:r>
          </w:p>
        </w:tc>
        <w:tc>
          <w:tcPr>
            <w:tcW w:w="630" w:type="dxa"/>
            <w:vAlign w:val="bottom"/>
          </w:tcPr>
          <w:p w14:paraId="4F7E5113" w14:textId="37599C0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2.44</w:t>
            </w:r>
          </w:p>
        </w:tc>
        <w:tc>
          <w:tcPr>
            <w:tcW w:w="900" w:type="dxa"/>
            <w:vAlign w:val="bottom"/>
          </w:tcPr>
          <w:p w14:paraId="3BF91939" w14:textId="5C4FAFD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188.9</w:t>
            </w:r>
          </w:p>
        </w:tc>
        <w:tc>
          <w:tcPr>
            <w:tcW w:w="720" w:type="dxa"/>
            <w:vAlign w:val="bottom"/>
          </w:tcPr>
          <w:p w14:paraId="5E4978F2" w14:textId="0CB6D41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10.49</w:t>
            </w:r>
          </w:p>
        </w:tc>
        <w:tc>
          <w:tcPr>
            <w:tcW w:w="900" w:type="dxa"/>
            <w:vAlign w:val="bottom"/>
          </w:tcPr>
          <w:p w14:paraId="43B1C291" w14:textId="267C85F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158208AC" w14:textId="6306C38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389379B7" w14:textId="051B847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810" w:type="dxa"/>
            <w:vAlign w:val="bottom"/>
          </w:tcPr>
          <w:p w14:paraId="0CB1230C" w14:textId="7B0025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720" w:type="dxa"/>
            <w:vAlign w:val="bottom"/>
          </w:tcPr>
          <w:p w14:paraId="284E00F1" w14:textId="02C10B7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70.9</w:t>
            </w:r>
          </w:p>
        </w:tc>
      </w:tr>
      <w:tr w:rsidR="009F4AC0" w:rsidRPr="009F4AC0" w14:paraId="6A6A008A" w14:textId="5386E18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0D7A5AE" w14:textId="7C0EBB1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BFBF283" w14:textId="08D0451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9:35:44</w:t>
            </w:r>
          </w:p>
        </w:tc>
        <w:tc>
          <w:tcPr>
            <w:tcW w:w="810" w:type="dxa"/>
            <w:vAlign w:val="bottom"/>
          </w:tcPr>
          <w:p w14:paraId="2B933E2B" w14:textId="039CC5E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30.49</w:t>
            </w:r>
          </w:p>
        </w:tc>
        <w:tc>
          <w:tcPr>
            <w:tcW w:w="630" w:type="dxa"/>
            <w:vAlign w:val="bottom"/>
          </w:tcPr>
          <w:p w14:paraId="4AC4C266" w14:textId="0EEB791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2.38</w:t>
            </w:r>
          </w:p>
        </w:tc>
        <w:tc>
          <w:tcPr>
            <w:tcW w:w="900" w:type="dxa"/>
            <w:vAlign w:val="bottom"/>
          </w:tcPr>
          <w:p w14:paraId="7962A788" w14:textId="3C718EB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205.31</w:t>
            </w:r>
          </w:p>
        </w:tc>
        <w:tc>
          <w:tcPr>
            <w:tcW w:w="720" w:type="dxa"/>
            <w:vAlign w:val="bottom"/>
          </w:tcPr>
          <w:p w14:paraId="58C1FC7F" w14:textId="59D0E72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8.08</w:t>
            </w:r>
          </w:p>
        </w:tc>
        <w:tc>
          <w:tcPr>
            <w:tcW w:w="900" w:type="dxa"/>
            <w:vAlign w:val="bottom"/>
          </w:tcPr>
          <w:p w14:paraId="25008A27" w14:textId="44772A4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135.5</w:t>
            </w:r>
          </w:p>
        </w:tc>
        <w:tc>
          <w:tcPr>
            <w:tcW w:w="810" w:type="dxa"/>
            <w:vAlign w:val="bottom"/>
          </w:tcPr>
          <w:p w14:paraId="20C0B0DE" w14:textId="7F12CF7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1B4DFF0E" w14:textId="77964A9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288.7</w:t>
            </w:r>
          </w:p>
        </w:tc>
        <w:tc>
          <w:tcPr>
            <w:tcW w:w="810" w:type="dxa"/>
            <w:vAlign w:val="bottom"/>
          </w:tcPr>
          <w:p w14:paraId="1A3E7DBA" w14:textId="6CFF806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78862EC3" w14:textId="42E2175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85.6</w:t>
            </w:r>
          </w:p>
        </w:tc>
      </w:tr>
      <w:tr w:rsidR="009F4AC0" w:rsidRPr="009F4AC0" w14:paraId="10A508A9" w14:textId="4EBCD651"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FA3A245" w14:textId="05C388D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3951FBC" w14:textId="010D583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9:35:44</w:t>
            </w:r>
          </w:p>
        </w:tc>
        <w:tc>
          <w:tcPr>
            <w:tcW w:w="810" w:type="dxa"/>
            <w:vAlign w:val="bottom"/>
          </w:tcPr>
          <w:p w14:paraId="4AEF5413" w14:textId="0AA915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-50.6</w:t>
            </w:r>
          </w:p>
        </w:tc>
        <w:tc>
          <w:tcPr>
            <w:tcW w:w="630" w:type="dxa"/>
            <w:vAlign w:val="bottom"/>
          </w:tcPr>
          <w:p w14:paraId="5A794281" w14:textId="0712DC0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w:t>
            </w:r>
          </w:p>
        </w:tc>
        <w:tc>
          <w:tcPr>
            <w:tcW w:w="900" w:type="dxa"/>
            <w:vAlign w:val="bottom"/>
          </w:tcPr>
          <w:p w14:paraId="78F93463" w14:textId="197BF9D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214.49</w:t>
            </w:r>
          </w:p>
        </w:tc>
        <w:tc>
          <w:tcPr>
            <w:tcW w:w="720" w:type="dxa"/>
            <w:vAlign w:val="bottom"/>
          </w:tcPr>
          <w:p w14:paraId="0B5BBEE4" w14:textId="6DD3DE4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7.31</w:t>
            </w:r>
          </w:p>
        </w:tc>
        <w:tc>
          <w:tcPr>
            <w:tcW w:w="900" w:type="dxa"/>
            <w:vAlign w:val="bottom"/>
          </w:tcPr>
          <w:p w14:paraId="59B6ED4B" w14:textId="1D683BE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53.0</w:t>
            </w:r>
          </w:p>
        </w:tc>
        <w:tc>
          <w:tcPr>
            <w:tcW w:w="810" w:type="dxa"/>
            <w:vAlign w:val="bottom"/>
          </w:tcPr>
          <w:p w14:paraId="59BA467D" w14:textId="08B350B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5A2F06FF" w14:textId="46ED34C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810" w:type="dxa"/>
            <w:vAlign w:val="bottom"/>
          </w:tcPr>
          <w:p w14:paraId="592C3974" w14:textId="087DA35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3D76B56C" w14:textId="76A6648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90.1</w:t>
            </w:r>
          </w:p>
        </w:tc>
      </w:tr>
      <w:tr w:rsidR="009F4AC0" w:rsidRPr="009F4AC0" w14:paraId="068B0940" w14:textId="0E1ABB7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649F5FE" w14:textId="280CD59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E6EC665" w14:textId="195CF28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9:35:44</w:t>
            </w:r>
          </w:p>
        </w:tc>
        <w:tc>
          <w:tcPr>
            <w:tcW w:w="810" w:type="dxa"/>
            <w:vAlign w:val="bottom"/>
          </w:tcPr>
          <w:p w14:paraId="7ABE0893" w14:textId="15E0846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w:t>
            </w:r>
          </w:p>
        </w:tc>
        <w:tc>
          <w:tcPr>
            <w:tcW w:w="630" w:type="dxa"/>
            <w:vAlign w:val="bottom"/>
          </w:tcPr>
          <w:p w14:paraId="675BE137" w14:textId="2A07891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w:t>
            </w:r>
          </w:p>
        </w:tc>
        <w:tc>
          <w:tcPr>
            <w:tcW w:w="900" w:type="dxa"/>
            <w:vAlign w:val="bottom"/>
          </w:tcPr>
          <w:p w14:paraId="4ADBF7E3" w14:textId="477C510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214.99</w:t>
            </w:r>
          </w:p>
        </w:tc>
        <w:tc>
          <w:tcPr>
            <w:tcW w:w="720" w:type="dxa"/>
            <w:vAlign w:val="bottom"/>
          </w:tcPr>
          <w:p w14:paraId="73C1916F" w14:textId="54A3C01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6.15</w:t>
            </w:r>
          </w:p>
        </w:tc>
        <w:tc>
          <w:tcPr>
            <w:tcW w:w="900" w:type="dxa"/>
            <w:vAlign w:val="bottom"/>
          </w:tcPr>
          <w:p w14:paraId="63F54496" w14:textId="5670C73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58.8</w:t>
            </w:r>
          </w:p>
        </w:tc>
        <w:tc>
          <w:tcPr>
            <w:tcW w:w="810" w:type="dxa"/>
            <w:vAlign w:val="bottom"/>
          </w:tcPr>
          <w:p w14:paraId="535512AC" w14:textId="1F7A07F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01BA24B5" w14:textId="4E6EF89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5D1EED86" w14:textId="4B4D440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329685CB" w14:textId="686AC26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93.8</w:t>
            </w:r>
          </w:p>
        </w:tc>
      </w:tr>
      <w:tr w:rsidR="009F4AC0" w:rsidRPr="009F4AC0" w14:paraId="259F43D5" w14:textId="5397941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EEE7F05" w14:textId="0A35942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E8BA115" w14:textId="1F8B7A6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9:35:52</w:t>
            </w:r>
          </w:p>
        </w:tc>
        <w:tc>
          <w:tcPr>
            <w:tcW w:w="810" w:type="dxa"/>
            <w:vAlign w:val="bottom"/>
          </w:tcPr>
          <w:p w14:paraId="0DAF7A4C" w14:textId="5F14CB6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27.64</w:t>
            </w:r>
          </w:p>
        </w:tc>
        <w:tc>
          <w:tcPr>
            <w:tcW w:w="630" w:type="dxa"/>
            <w:vAlign w:val="bottom"/>
          </w:tcPr>
          <w:p w14:paraId="1FF37D05" w14:textId="22B2609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2.45</w:t>
            </w:r>
          </w:p>
        </w:tc>
        <w:tc>
          <w:tcPr>
            <w:tcW w:w="900" w:type="dxa"/>
            <w:vAlign w:val="bottom"/>
          </w:tcPr>
          <w:p w14:paraId="5B0FE043" w14:textId="62B6D49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189.45</w:t>
            </w:r>
          </w:p>
        </w:tc>
        <w:tc>
          <w:tcPr>
            <w:tcW w:w="720" w:type="dxa"/>
            <w:vAlign w:val="bottom"/>
          </w:tcPr>
          <w:p w14:paraId="0B1B5411" w14:textId="6AB76DF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10.43</w:t>
            </w:r>
          </w:p>
        </w:tc>
        <w:tc>
          <w:tcPr>
            <w:tcW w:w="900" w:type="dxa"/>
            <w:vAlign w:val="bottom"/>
          </w:tcPr>
          <w:p w14:paraId="3274CEF8" w14:textId="50200C8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35.4</w:t>
            </w:r>
          </w:p>
        </w:tc>
        <w:tc>
          <w:tcPr>
            <w:tcW w:w="810" w:type="dxa"/>
            <w:vAlign w:val="bottom"/>
          </w:tcPr>
          <w:p w14:paraId="4634BBD0" w14:textId="613C8D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7015EB7C" w14:textId="4A7E786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75.3</w:t>
            </w:r>
          </w:p>
        </w:tc>
        <w:tc>
          <w:tcPr>
            <w:tcW w:w="810" w:type="dxa"/>
            <w:vAlign w:val="bottom"/>
          </w:tcPr>
          <w:p w14:paraId="13F7D47C" w14:textId="6CD1CF4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7919EE6E" w14:textId="62B0573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71.5</w:t>
            </w:r>
          </w:p>
        </w:tc>
      </w:tr>
      <w:tr w:rsidR="009F4AC0" w:rsidRPr="009F4AC0" w14:paraId="522C9BEA" w14:textId="72DCE041"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9FA115A" w14:textId="683D4F0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97894C5" w14:textId="28FC65A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9:35:52</w:t>
            </w:r>
          </w:p>
        </w:tc>
        <w:tc>
          <w:tcPr>
            <w:tcW w:w="810" w:type="dxa"/>
            <w:vAlign w:val="bottom"/>
          </w:tcPr>
          <w:p w14:paraId="61F012B2" w14:textId="61FF4A5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31.33</w:t>
            </w:r>
          </w:p>
        </w:tc>
        <w:tc>
          <w:tcPr>
            <w:tcW w:w="630" w:type="dxa"/>
            <w:vAlign w:val="bottom"/>
          </w:tcPr>
          <w:p w14:paraId="520A1B4B" w14:textId="48001A1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2.41</w:t>
            </w:r>
          </w:p>
        </w:tc>
        <w:tc>
          <w:tcPr>
            <w:tcW w:w="900" w:type="dxa"/>
            <w:vAlign w:val="bottom"/>
          </w:tcPr>
          <w:p w14:paraId="68C5E3E9" w14:textId="3B1297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204.94</w:t>
            </w:r>
          </w:p>
        </w:tc>
        <w:tc>
          <w:tcPr>
            <w:tcW w:w="720" w:type="dxa"/>
            <w:vAlign w:val="bottom"/>
          </w:tcPr>
          <w:p w14:paraId="0AC54F6B" w14:textId="65D8C5E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8.24</w:t>
            </w:r>
          </w:p>
        </w:tc>
        <w:tc>
          <w:tcPr>
            <w:tcW w:w="900" w:type="dxa"/>
            <w:vAlign w:val="bottom"/>
          </w:tcPr>
          <w:p w14:paraId="4E847351" w14:textId="2756664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111.9</w:t>
            </w:r>
          </w:p>
        </w:tc>
        <w:tc>
          <w:tcPr>
            <w:tcW w:w="810" w:type="dxa"/>
            <w:vAlign w:val="bottom"/>
          </w:tcPr>
          <w:p w14:paraId="4A48D426" w14:textId="4431ECD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66FF9AF5" w14:textId="7E60116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238.5</w:t>
            </w:r>
          </w:p>
        </w:tc>
        <w:tc>
          <w:tcPr>
            <w:tcW w:w="810" w:type="dxa"/>
            <w:vAlign w:val="bottom"/>
          </w:tcPr>
          <w:p w14:paraId="76E88B15" w14:textId="10132E9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1E9405D7" w14:textId="220E872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85.4</w:t>
            </w:r>
          </w:p>
        </w:tc>
      </w:tr>
      <w:tr w:rsidR="009F4AC0" w:rsidRPr="009F4AC0" w14:paraId="386AB4AB" w14:textId="2FB0D60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4664072" w14:textId="2622AC1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1C30020" w14:textId="2DDDDDB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9:35:52</w:t>
            </w:r>
          </w:p>
        </w:tc>
        <w:tc>
          <w:tcPr>
            <w:tcW w:w="810" w:type="dxa"/>
            <w:vAlign w:val="bottom"/>
          </w:tcPr>
          <w:p w14:paraId="20E893A2" w14:textId="7E35F2B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-51.8</w:t>
            </w:r>
          </w:p>
        </w:tc>
        <w:tc>
          <w:tcPr>
            <w:tcW w:w="630" w:type="dxa"/>
            <w:vAlign w:val="bottom"/>
          </w:tcPr>
          <w:p w14:paraId="157476AF" w14:textId="6B15832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3.07</w:t>
            </w:r>
          </w:p>
        </w:tc>
        <w:tc>
          <w:tcPr>
            <w:tcW w:w="900" w:type="dxa"/>
            <w:vAlign w:val="bottom"/>
          </w:tcPr>
          <w:p w14:paraId="2FF9E055" w14:textId="455AC80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214.04</w:t>
            </w:r>
          </w:p>
        </w:tc>
        <w:tc>
          <w:tcPr>
            <w:tcW w:w="720" w:type="dxa"/>
            <w:vAlign w:val="bottom"/>
          </w:tcPr>
          <w:p w14:paraId="201FDEAB" w14:textId="4562CF2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7.43</w:t>
            </w:r>
          </w:p>
        </w:tc>
        <w:tc>
          <w:tcPr>
            <w:tcW w:w="900" w:type="dxa"/>
            <w:vAlign w:val="bottom"/>
          </w:tcPr>
          <w:p w14:paraId="01AE0C09" w14:textId="79E0EF7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53.0</w:t>
            </w:r>
          </w:p>
        </w:tc>
        <w:tc>
          <w:tcPr>
            <w:tcW w:w="810" w:type="dxa"/>
            <w:vAlign w:val="bottom"/>
          </w:tcPr>
          <w:p w14:paraId="0D105471" w14:textId="2C6DBEB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23.6</w:t>
            </w:r>
          </w:p>
        </w:tc>
        <w:tc>
          <w:tcPr>
            <w:tcW w:w="810" w:type="dxa"/>
            <w:vAlign w:val="bottom"/>
          </w:tcPr>
          <w:p w14:paraId="46843C1C" w14:textId="3E80508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810" w:type="dxa"/>
            <w:vAlign w:val="bottom"/>
          </w:tcPr>
          <w:p w14:paraId="5A02CC76" w14:textId="41ADDE2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2E10C5D5" w14:textId="22631F5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89.8</w:t>
            </w:r>
          </w:p>
        </w:tc>
      </w:tr>
      <w:tr w:rsidR="009F4AC0" w:rsidRPr="009F4AC0" w14:paraId="7FC074AE" w14:textId="548241B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0A1C9E0" w14:textId="59ACE71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9CA9AB4" w14:textId="4260B8A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9:35:52</w:t>
            </w:r>
          </w:p>
        </w:tc>
        <w:tc>
          <w:tcPr>
            <w:tcW w:w="810" w:type="dxa"/>
            <w:vAlign w:val="bottom"/>
          </w:tcPr>
          <w:p w14:paraId="3C9D967A" w14:textId="046FD9E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17.57</w:t>
            </w:r>
          </w:p>
        </w:tc>
        <w:tc>
          <w:tcPr>
            <w:tcW w:w="630" w:type="dxa"/>
            <w:vAlign w:val="bottom"/>
          </w:tcPr>
          <w:p w14:paraId="04A28ACF" w14:textId="5D37CF4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2.08</w:t>
            </w:r>
          </w:p>
        </w:tc>
        <w:tc>
          <w:tcPr>
            <w:tcW w:w="900" w:type="dxa"/>
            <w:vAlign w:val="bottom"/>
          </w:tcPr>
          <w:p w14:paraId="6AB3DB6C" w14:textId="6CE1DBB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214.88</w:t>
            </w:r>
          </w:p>
        </w:tc>
        <w:tc>
          <w:tcPr>
            <w:tcW w:w="720" w:type="dxa"/>
            <w:vAlign w:val="bottom"/>
          </w:tcPr>
          <w:p w14:paraId="10F5AF3B" w14:textId="3248813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6.19</w:t>
            </w:r>
          </w:p>
        </w:tc>
        <w:tc>
          <w:tcPr>
            <w:tcW w:w="900" w:type="dxa"/>
            <w:vAlign w:val="bottom"/>
          </w:tcPr>
          <w:p w14:paraId="3C501A9D" w14:textId="5D62A6A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47.1</w:t>
            </w:r>
          </w:p>
        </w:tc>
        <w:tc>
          <w:tcPr>
            <w:tcW w:w="810" w:type="dxa"/>
            <w:vAlign w:val="bottom"/>
          </w:tcPr>
          <w:p w14:paraId="6819CB01" w14:textId="768F65B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408DDAA0" w14:textId="3E2CA5D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100.4</w:t>
            </w:r>
          </w:p>
        </w:tc>
        <w:tc>
          <w:tcPr>
            <w:tcW w:w="810" w:type="dxa"/>
            <w:vAlign w:val="bottom"/>
          </w:tcPr>
          <w:p w14:paraId="1D09103B" w14:textId="67F279D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241ED774" w14:textId="4FB6D78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93.7</w:t>
            </w:r>
          </w:p>
        </w:tc>
      </w:tr>
      <w:tr w:rsidR="009F4AC0" w:rsidRPr="009F4AC0" w14:paraId="54CD901E" w14:textId="4E3C40C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54941D5" w14:textId="18D6BE0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66F3D5B" w14:textId="308DFB6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9:36:49</w:t>
            </w:r>
          </w:p>
        </w:tc>
        <w:tc>
          <w:tcPr>
            <w:tcW w:w="810" w:type="dxa"/>
            <w:vAlign w:val="bottom"/>
          </w:tcPr>
          <w:p w14:paraId="64918FA4" w14:textId="70A5C23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26.57</w:t>
            </w:r>
          </w:p>
        </w:tc>
        <w:tc>
          <w:tcPr>
            <w:tcW w:w="630" w:type="dxa"/>
            <w:vAlign w:val="bottom"/>
          </w:tcPr>
          <w:p w14:paraId="3F4080A3" w14:textId="1CEAE45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2.42</w:t>
            </w:r>
          </w:p>
        </w:tc>
        <w:tc>
          <w:tcPr>
            <w:tcW w:w="900" w:type="dxa"/>
            <w:vAlign w:val="bottom"/>
          </w:tcPr>
          <w:p w14:paraId="2893C2EF" w14:textId="663FEF6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189.5</w:t>
            </w:r>
          </w:p>
        </w:tc>
        <w:tc>
          <w:tcPr>
            <w:tcW w:w="720" w:type="dxa"/>
            <w:vAlign w:val="bottom"/>
          </w:tcPr>
          <w:p w14:paraId="47AA1CDF" w14:textId="1EB7B3E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10.28</w:t>
            </w:r>
          </w:p>
        </w:tc>
        <w:tc>
          <w:tcPr>
            <w:tcW w:w="900" w:type="dxa"/>
            <w:vAlign w:val="bottom"/>
          </w:tcPr>
          <w:p w14:paraId="64226CE1" w14:textId="33DB7F0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35.4</w:t>
            </w:r>
          </w:p>
        </w:tc>
        <w:tc>
          <w:tcPr>
            <w:tcW w:w="810" w:type="dxa"/>
            <w:vAlign w:val="bottom"/>
          </w:tcPr>
          <w:p w14:paraId="17B7D3B9" w14:textId="27C46EE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02422DD6" w14:textId="4F83D93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75.3</w:t>
            </w:r>
          </w:p>
        </w:tc>
        <w:tc>
          <w:tcPr>
            <w:tcW w:w="810" w:type="dxa"/>
            <w:vAlign w:val="bottom"/>
          </w:tcPr>
          <w:p w14:paraId="3FE5251D" w14:textId="53F0E00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788ED322" w14:textId="3476237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71.4</w:t>
            </w:r>
          </w:p>
        </w:tc>
      </w:tr>
      <w:tr w:rsidR="009F4AC0" w:rsidRPr="009F4AC0" w14:paraId="32F72308" w14:textId="1A46B75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D1EC3C9" w14:textId="5140F43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049DDA5" w14:textId="678A1B1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9:36:49</w:t>
            </w:r>
          </w:p>
        </w:tc>
        <w:tc>
          <w:tcPr>
            <w:tcW w:w="810" w:type="dxa"/>
            <w:vAlign w:val="bottom"/>
          </w:tcPr>
          <w:p w14:paraId="3CC8E4E0" w14:textId="24E769E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31.45</w:t>
            </w:r>
          </w:p>
        </w:tc>
        <w:tc>
          <w:tcPr>
            <w:tcW w:w="630" w:type="dxa"/>
            <w:vAlign w:val="bottom"/>
          </w:tcPr>
          <w:p w14:paraId="0201285D" w14:textId="3BB6CC7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2.41</w:t>
            </w:r>
          </w:p>
        </w:tc>
        <w:tc>
          <w:tcPr>
            <w:tcW w:w="900" w:type="dxa"/>
            <w:vAlign w:val="bottom"/>
          </w:tcPr>
          <w:p w14:paraId="01763A1A" w14:textId="3A32C9C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205.13</w:t>
            </w:r>
          </w:p>
        </w:tc>
        <w:tc>
          <w:tcPr>
            <w:tcW w:w="720" w:type="dxa"/>
            <w:vAlign w:val="bottom"/>
          </w:tcPr>
          <w:p w14:paraId="2F9FA169" w14:textId="1FB15B1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8.25</w:t>
            </w:r>
          </w:p>
        </w:tc>
        <w:tc>
          <w:tcPr>
            <w:tcW w:w="900" w:type="dxa"/>
            <w:vAlign w:val="bottom"/>
          </w:tcPr>
          <w:p w14:paraId="19FFF8D5" w14:textId="27D92B7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123.7</w:t>
            </w:r>
          </w:p>
        </w:tc>
        <w:tc>
          <w:tcPr>
            <w:tcW w:w="810" w:type="dxa"/>
            <w:vAlign w:val="bottom"/>
          </w:tcPr>
          <w:p w14:paraId="0BF9B2D9" w14:textId="18A9B13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w:t>
            </w:r>
          </w:p>
        </w:tc>
        <w:tc>
          <w:tcPr>
            <w:tcW w:w="810" w:type="dxa"/>
            <w:vAlign w:val="bottom"/>
          </w:tcPr>
          <w:p w14:paraId="054EF827" w14:textId="186CF83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263.6</w:t>
            </w:r>
          </w:p>
        </w:tc>
        <w:tc>
          <w:tcPr>
            <w:tcW w:w="810" w:type="dxa"/>
            <w:vAlign w:val="bottom"/>
          </w:tcPr>
          <w:p w14:paraId="4192ACAC" w14:textId="3C5957C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25F34A8F" w14:textId="333C520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85.6</w:t>
            </w:r>
          </w:p>
        </w:tc>
      </w:tr>
      <w:tr w:rsidR="009F4AC0" w:rsidRPr="009F4AC0" w14:paraId="3F9348A3" w14:textId="01802945"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E07B249" w14:textId="1EF3C2D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84F8632" w14:textId="043BE6A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9:36:49</w:t>
            </w:r>
          </w:p>
        </w:tc>
        <w:tc>
          <w:tcPr>
            <w:tcW w:w="810" w:type="dxa"/>
            <w:vAlign w:val="bottom"/>
          </w:tcPr>
          <w:p w14:paraId="3DDBE051" w14:textId="603FEC8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-27.62</w:t>
            </w:r>
          </w:p>
        </w:tc>
        <w:tc>
          <w:tcPr>
            <w:tcW w:w="630" w:type="dxa"/>
            <w:vAlign w:val="bottom"/>
          </w:tcPr>
          <w:p w14:paraId="37394716" w14:textId="6187513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2.21</w:t>
            </w:r>
          </w:p>
        </w:tc>
        <w:tc>
          <w:tcPr>
            <w:tcW w:w="900" w:type="dxa"/>
            <w:vAlign w:val="bottom"/>
          </w:tcPr>
          <w:p w14:paraId="2B68F1A8" w14:textId="147AE76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207.38</w:t>
            </w:r>
          </w:p>
        </w:tc>
        <w:tc>
          <w:tcPr>
            <w:tcW w:w="720" w:type="dxa"/>
            <w:vAlign w:val="bottom"/>
          </w:tcPr>
          <w:p w14:paraId="740B8BA0" w14:textId="4373B87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w:t>
            </w:r>
          </w:p>
        </w:tc>
        <w:tc>
          <w:tcPr>
            <w:tcW w:w="900" w:type="dxa"/>
            <w:vAlign w:val="bottom"/>
          </w:tcPr>
          <w:p w14:paraId="79F871E8" w14:textId="299317E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153.2</w:t>
            </w:r>
          </w:p>
        </w:tc>
        <w:tc>
          <w:tcPr>
            <w:tcW w:w="810" w:type="dxa"/>
            <w:vAlign w:val="bottom"/>
          </w:tcPr>
          <w:p w14:paraId="4B36C9FE" w14:textId="5D5BDCF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0FEFE0BB" w14:textId="54DF574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326.3</w:t>
            </w:r>
          </w:p>
        </w:tc>
        <w:tc>
          <w:tcPr>
            <w:tcW w:w="810" w:type="dxa"/>
            <w:vAlign w:val="bottom"/>
          </w:tcPr>
          <w:p w14:paraId="008D160B" w14:textId="3518311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2CBBDCF6" w14:textId="2C235AF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85.3</w:t>
            </w:r>
          </w:p>
        </w:tc>
      </w:tr>
      <w:tr w:rsidR="009F4AC0" w:rsidRPr="009F4AC0" w14:paraId="0CEDC9C4" w14:textId="3E18993E"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056683D" w14:textId="02EA154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DE9B4FD" w14:textId="3F968AA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9:36:49</w:t>
            </w:r>
          </w:p>
        </w:tc>
        <w:tc>
          <w:tcPr>
            <w:tcW w:w="810" w:type="dxa"/>
            <w:vAlign w:val="bottom"/>
          </w:tcPr>
          <w:p w14:paraId="69D13D07" w14:textId="1A6892B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-51.21</w:t>
            </w:r>
          </w:p>
        </w:tc>
        <w:tc>
          <w:tcPr>
            <w:tcW w:w="630" w:type="dxa"/>
            <w:vAlign w:val="bottom"/>
          </w:tcPr>
          <w:p w14:paraId="1B1F1DB2" w14:textId="75D4A36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3.03</w:t>
            </w:r>
          </w:p>
        </w:tc>
        <w:tc>
          <w:tcPr>
            <w:tcW w:w="900" w:type="dxa"/>
            <w:vAlign w:val="bottom"/>
          </w:tcPr>
          <w:p w14:paraId="13C2FB93" w14:textId="4311261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214.39</w:t>
            </w:r>
          </w:p>
        </w:tc>
        <w:tc>
          <w:tcPr>
            <w:tcW w:w="720" w:type="dxa"/>
            <w:vAlign w:val="bottom"/>
          </w:tcPr>
          <w:p w14:paraId="3A39FBF0" w14:textId="6DB1630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7.38</w:t>
            </w:r>
          </w:p>
        </w:tc>
        <w:tc>
          <w:tcPr>
            <w:tcW w:w="900" w:type="dxa"/>
            <w:vAlign w:val="bottom"/>
          </w:tcPr>
          <w:p w14:paraId="5D82EF3E" w14:textId="56F9494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58.9</w:t>
            </w:r>
          </w:p>
        </w:tc>
        <w:tc>
          <w:tcPr>
            <w:tcW w:w="810" w:type="dxa"/>
            <w:vAlign w:val="bottom"/>
          </w:tcPr>
          <w:p w14:paraId="0320FB30" w14:textId="2A05F46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235115DD" w14:textId="7A5938D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78C08651" w14:textId="4058983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50BBB6A0" w14:textId="636584B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90.1</w:t>
            </w:r>
          </w:p>
        </w:tc>
      </w:tr>
      <w:tr w:rsidR="009F4AC0" w:rsidRPr="009F4AC0" w14:paraId="4A136A86" w14:textId="4C5A0B37"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9620CE4" w14:textId="7A37D6F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1955281" w14:textId="3928812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9:36:57</w:t>
            </w:r>
          </w:p>
        </w:tc>
        <w:tc>
          <w:tcPr>
            <w:tcW w:w="810" w:type="dxa"/>
            <w:vAlign w:val="bottom"/>
          </w:tcPr>
          <w:p w14:paraId="388B0A3C" w14:textId="27D6342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27.69</w:t>
            </w:r>
          </w:p>
        </w:tc>
        <w:tc>
          <w:tcPr>
            <w:tcW w:w="630" w:type="dxa"/>
            <w:vAlign w:val="bottom"/>
          </w:tcPr>
          <w:p w14:paraId="491484CD" w14:textId="16BBB0E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2.46</w:t>
            </w:r>
          </w:p>
        </w:tc>
        <w:tc>
          <w:tcPr>
            <w:tcW w:w="900" w:type="dxa"/>
            <w:vAlign w:val="bottom"/>
          </w:tcPr>
          <w:p w14:paraId="3337809E" w14:textId="4333DA1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188.18</w:t>
            </w:r>
          </w:p>
        </w:tc>
        <w:tc>
          <w:tcPr>
            <w:tcW w:w="720" w:type="dxa"/>
            <w:vAlign w:val="bottom"/>
          </w:tcPr>
          <w:p w14:paraId="734E068F" w14:textId="6D31E37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10.82</w:t>
            </w:r>
          </w:p>
        </w:tc>
        <w:tc>
          <w:tcPr>
            <w:tcW w:w="900" w:type="dxa"/>
            <w:vAlign w:val="bottom"/>
          </w:tcPr>
          <w:p w14:paraId="135EA200" w14:textId="4C8D158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43.7</w:t>
            </w:r>
          </w:p>
        </w:tc>
        <w:tc>
          <w:tcPr>
            <w:tcW w:w="810" w:type="dxa"/>
            <w:vAlign w:val="bottom"/>
          </w:tcPr>
          <w:p w14:paraId="30798BD4" w14:textId="2DDB7C9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41F615D6" w14:textId="297D0EA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92.9</w:t>
            </w:r>
          </w:p>
        </w:tc>
        <w:tc>
          <w:tcPr>
            <w:tcW w:w="810" w:type="dxa"/>
            <w:vAlign w:val="bottom"/>
          </w:tcPr>
          <w:p w14:paraId="18B09A12" w14:textId="52181F6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720" w:type="dxa"/>
            <w:vAlign w:val="bottom"/>
          </w:tcPr>
          <w:p w14:paraId="356D16D2" w14:textId="48A0D87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70.5</w:t>
            </w:r>
          </w:p>
        </w:tc>
      </w:tr>
      <w:tr w:rsidR="009F4AC0" w:rsidRPr="009F4AC0" w14:paraId="0C36C3FB" w14:textId="351147F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5EA632E" w14:textId="1C4BB64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BEBC702" w14:textId="357895B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9:36:57</w:t>
            </w:r>
          </w:p>
        </w:tc>
        <w:tc>
          <w:tcPr>
            <w:tcW w:w="810" w:type="dxa"/>
            <w:vAlign w:val="bottom"/>
          </w:tcPr>
          <w:p w14:paraId="4F3E75C3" w14:textId="0B00F5F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1.12</w:t>
            </w:r>
          </w:p>
        </w:tc>
        <w:tc>
          <w:tcPr>
            <w:tcW w:w="630" w:type="dxa"/>
            <w:vAlign w:val="bottom"/>
          </w:tcPr>
          <w:p w14:paraId="2A38922F" w14:textId="11D2D86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2.08</w:t>
            </w:r>
          </w:p>
        </w:tc>
        <w:tc>
          <w:tcPr>
            <w:tcW w:w="900" w:type="dxa"/>
            <w:vAlign w:val="bottom"/>
          </w:tcPr>
          <w:p w14:paraId="574CCE78" w14:textId="10A86D9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191.1</w:t>
            </w:r>
          </w:p>
        </w:tc>
        <w:tc>
          <w:tcPr>
            <w:tcW w:w="720" w:type="dxa"/>
            <w:vAlign w:val="bottom"/>
          </w:tcPr>
          <w:p w14:paraId="3899B0AE" w14:textId="03E47D5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7.68</w:t>
            </w:r>
          </w:p>
        </w:tc>
        <w:tc>
          <w:tcPr>
            <w:tcW w:w="900" w:type="dxa"/>
            <w:vAlign w:val="bottom"/>
          </w:tcPr>
          <w:p w14:paraId="7B1BC9F1" w14:textId="6777911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76.6</w:t>
            </w:r>
          </w:p>
        </w:tc>
        <w:tc>
          <w:tcPr>
            <w:tcW w:w="810" w:type="dxa"/>
            <w:vAlign w:val="bottom"/>
          </w:tcPr>
          <w:p w14:paraId="741F0E5F" w14:textId="1D78099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w:t>
            </w:r>
          </w:p>
        </w:tc>
        <w:tc>
          <w:tcPr>
            <w:tcW w:w="810" w:type="dxa"/>
            <w:vAlign w:val="bottom"/>
          </w:tcPr>
          <w:p w14:paraId="66773B09" w14:textId="19DB8EE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163.2</w:t>
            </w:r>
          </w:p>
        </w:tc>
        <w:tc>
          <w:tcPr>
            <w:tcW w:w="810" w:type="dxa"/>
            <w:vAlign w:val="bottom"/>
          </w:tcPr>
          <w:p w14:paraId="0720B119" w14:textId="7DE3713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730281C1" w14:textId="5D9D165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69.6</w:t>
            </w:r>
          </w:p>
        </w:tc>
      </w:tr>
      <w:tr w:rsidR="009F4AC0" w:rsidRPr="009F4AC0" w14:paraId="45315ABC" w14:textId="4238BDB4"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C093AFE" w14:textId="33CAAB0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928EEB2" w14:textId="7E47063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9:36:57</w:t>
            </w:r>
          </w:p>
        </w:tc>
        <w:tc>
          <w:tcPr>
            <w:tcW w:w="810" w:type="dxa"/>
            <w:vAlign w:val="bottom"/>
          </w:tcPr>
          <w:p w14:paraId="325A2D5C" w14:textId="2B9DDCD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31.07</w:t>
            </w:r>
          </w:p>
        </w:tc>
        <w:tc>
          <w:tcPr>
            <w:tcW w:w="630" w:type="dxa"/>
            <w:vAlign w:val="bottom"/>
          </w:tcPr>
          <w:p w14:paraId="488ADE4A" w14:textId="1A96518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w:t>
            </w:r>
          </w:p>
        </w:tc>
        <w:tc>
          <w:tcPr>
            <w:tcW w:w="900" w:type="dxa"/>
            <w:vAlign w:val="bottom"/>
          </w:tcPr>
          <w:p w14:paraId="127E9BBF" w14:textId="2309E5C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204.88</w:t>
            </w:r>
          </w:p>
        </w:tc>
        <w:tc>
          <w:tcPr>
            <w:tcW w:w="720" w:type="dxa"/>
            <w:vAlign w:val="bottom"/>
          </w:tcPr>
          <w:p w14:paraId="1E29A037" w14:textId="25422B9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8.23</w:t>
            </w:r>
          </w:p>
        </w:tc>
        <w:tc>
          <w:tcPr>
            <w:tcW w:w="900" w:type="dxa"/>
            <w:vAlign w:val="bottom"/>
          </w:tcPr>
          <w:p w14:paraId="3DF42FCD" w14:textId="7142E97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100.3</w:t>
            </w:r>
          </w:p>
        </w:tc>
        <w:tc>
          <w:tcPr>
            <w:tcW w:w="810" w:type="dxa"/>
            <w:vAlign w:val="bottom"/>
          </w:tcPr>
          <w:p w14:paraId="5BDAB2CC" w14:textId="53FB8FC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29.4</w:t>
            </w:r>
          </w:p>
        </w:tc>
        <w:tc>
          <w:tcPr>
            <w:tcW w:w="810" w:type="dxa"/>
            <w:vAlign w:val="bottom"/>
          </w:tcPr>
          <w:p w14:paraId="700A2874" w14:textId="4D5B6C7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213.4</w:t>
            </w:r>
          </w:p>
        </w:tc>
        <w:tc>
          <w:tcPr>
            <w:tcW w:w="810" w:type="dxa"/>
            <w:vAlign w:val="bottom"/>
          </w:tcPr>
          <w:p w14:paraId="50BEDD01" w14:textId="529BE43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15D26E25" w14:textId="6E6FAC0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85.4</w:t>
            </w:r>
          </w:p>
        </w:tc>
      </w:tr>
      <w:tr w:rsidR="009F4AC0" w:rsidRPr="009F4AC0" w14:paraId="2558F21C" w14:textId="44D84D6B"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172C34E" w14:textId="5017615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ABB351D" w14:textId="400CB56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9:36:57</w:t>
            </w:r>
          </w:p>
        </w:tc>
        <w:tc>
          <w:tcPr>
            <w:tcW w:w="810" w:type="dxa"/>
            <w:vAlign w:val="bottom"/>
          </w:tcPr>
          <w:p w14:paraId="7AF1990F" w14:textId="739C9C7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-27.24</w:t>
            </w:r>
          </w:p>
        </w:tc>
        <w:tc>
          <w:tcPr>
            <w:tcW w:w="630" w:type="dxa"/>
            <w:vAlign w:val="bottom"/>
          </w:tcPr>
          <w:p w14:paraId="2189DAA6" w14:textId="7C7768B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2.21</w:t>
            </w:r>
          </w:p>
        </w:tc>
        <w:tc>
          <w:tcPr>
            <w:tcW w:w="900" w:type="dxa"/>
            <w:vAlign w:val="bottom"/>
          </w:tcPr>
          <w:p w14:paraId="4095D212" w14:textId="0C87E27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207.77</w:t>
            </w:r>
          </w:p>
        </w:tc>
        <w:tc>
          <w:tcPr>
            <w:tcW w:w="720" w:type="dxa"/>
            <w:vAlign w:val="bottom"/>
          </w:tcPr>
          <w:p w14:paraId="4EA8C61E" w14:textId="3AAAD6A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6.08</w:t>
            </w:r>
          </w:p>
        </w:tc>
        <w:tc>
          <w:tcPr>
            <w:tcW w:w="900" w:type="dxa"/>
            <w:vAlign w:val="bottom"/>
          </w:tcPr>
          <w:p w14:paraId="3BC554F9" w14:textId="5A80190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165.1</w:t>
            </w:r>
          </w:p>
        </w:tc>
        <w:tc>
          <w:tcPr>
            <w:tcW w:w="810" w:type="dxa"/>
            <w:vAlign w:val="bottom"/>
          </w:tcPr>
          <w:p w14:paraId="1C59B9C3" w14:textId="5CC9D92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3938377F" w14:textId="5F8647D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351.4</w:t>
            </w:r>
          </w:p>
        </w:tc>
        <w:tc>
          <w:tcPr>
            <w:tcW w:w="810" w:type="dxa"/>
            <w:vAlign w:val="bottom"/>
          </w:tcPr>
          <w:p w14:paraId="3CB5CBD1" w14:textId="7582692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391EE2C1" w14:textId="4D28466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85.7</w:t>
            </w:r>
          </w:p>
        </w:tc>
      </w:tr>
      <w:tr w:rsidR="009F4AC0" w:rsidRPr="009F4AC0" w14:paraId="56BF06B6" w14:textId="70EDDAA1"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04CE633" w14:textId="0A3E257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1281E0E" w14:textId="1BC6BAD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9:36:57</w:t>
            </w:r>
          </w:p>
        </w:tc>
        <w:tc>
          <w:tcPr>
            <w:tcW w:w="810" w:type="dxa"/>
            <w:vAlign w:val="bottom"/>
          </w:tcPr>
          <w:p w14:paraId="7B15A54C" w14:textId="0725B7A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-51.3</w:t>
            </w:r>
          </w:p>
        </w:tc>
        <w:tc>
          <w:tcPr>
            <w:tcW w:w="630" w:type="dxa"/>
            <w:vAlign w:val="bottom"/>
          </w:tcPr>
          <w:p w14:paraId="087346E1" w14:textId="1EA7CB0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3.04</w:t>
            </w:r>
          </w:p>
        </w:tc>
        <w:tc>
          <w:tcPr>
            <w:tcW w:w="900" w:type="dxa"/>
            <w:vAlign w:val="bottom"/>
          </w:tcPr>
          <w:p w14:paraId="4972E4E7" w14:textId="3A1F162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213.08</w:t>
            </w:r>
          </w:p>
        </w:tc>
        <w:tc>
          <w:tcPr>
            <w:tcW w:w="720" w:type="dxa"/>
            <w:vAlign w:val="bottom"/>
          </w:tcPr>
          <w:p w14:paraId="57C4507A" w14:textId="39C14DA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7.38</w:t>
            </w:r>
          </w:p>
        </w:tc>
        <w:tc>
          <w:tcPr>
            <w:tcW w:w="900" w:type="dxa"/>
            <w:vAlign w:val="bottom"/>
          </w:tcPr>
          <w:p w14:paraId="21503B01" w14:textId="3FE87EF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58.9</w:t>
            </w:r>
          </w:p>
        </w:tc>
        <w:tc>
          <w:tcPr>
            <w:tcW w:w="810" w:type="dxa"/>
            <w:vAlign w:val="bottom"/>
          </w:tcPr>
          <w:p w14:paraId="1DF4514F" w14:textId="11B97E3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40E0032A" w14:textId="4702211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6CE63653" w14:textId="726189E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6FE94E7E" w14:textId="1D2131E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89.3</w:t>
            </w:r>
          </w:p>
        </w:tc>
      </w:tr>
      <w:tr w:rsidR="009F4AC0" w:rsidRPr="009F4AC0" w14:paraId="7D16A66C" w14:textId="6475294A"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97157FE" w14:textId="3945E70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C49B059" w14:textId="1991FE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9:36:57</w:t>
            </w:r>
          </w:p>
        </w:tc>
        <w:tc>
          <w:tcPr>
            <w:tcW w:w="810" w:type="dxa"/>
            <w:vAlign w:val="bottom"/>
          </w:tcPr>
          <w:p w14:paraId="01FF1097" w14:textId="105B0E6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17.63</w:t>
            </w:r>
          </w:p>
        </w:tc>
        <w:tc>
          <w:tcPr>
            <w:tcW w:w="630" w:type="dxa"/>
            <w:vAlign w:val="bottom"/>
          </w:tcPr>
          <w:p w14:paraId="312C248F" w14:textId="3486DFB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2.08</w:t>
            </w:r>
          </w:p>
        </w:tc>
        <w:tc>
          <w:tcPr>
            <w:tcW w:w="900" w:type="dxa"/>
            <w:vAlign w:val="bottom"/>
          </w:tcPr>
          <w:p w14:paraId="0583422B" w14:textId="390D957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214.57</w:t>
            </w:r>
          </w:p>
        </w:tc>
        <w:tc>
          <w:tcPr>
            <w:tcW w:w="720" w:type="dxa"/>
            <w:vAlign w:val="bottom"/>
          </w:tcPr>
          <w:p w14:paraId="178E294A" w14:textId="10F6FAA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6.22</w:t>
            </w:r>
          </w:p>
        </w:tc>
        <w:tc>
          <w:tcPr>
            <w:tcW w:w="900" w:type="dxa"/>
            <w:vAlign w:val="bottom"/>
          </w:tcPr>
          <w:p w14:paraId="43D2C22A" w14:textId="2231EEE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76.6</w:t>
            </w:r>
          </w:p>
        </w:tc>
        <w:tc>
          <w:tcPr>
            <w:tcW w:w="810" w:type="dxa"/>
            <w:vAlign w:val="bottom"/>
          </w:tcPr>
          <w:p w14:paraId="076FADA3" w14:textId="6B30B84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w:t>
            </w:r>
          </w:p>
        </w:tc>
        <w:tc>
          <w:tcPr>
            <w:tcW w:w="810" w:type="dxa"/>
            <w:vAlign w:val="bottom"/>
          </w:tcPr>
          <w:p w14:paraId="6264FAAA" w14:textId="5EEE2D8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163.2</w:t>
            </w:r>
          </w:p>
        </w:tc>
        <w:tc>
          <w:tcPr>
            <w:tcW w:w="810" w:type="dxa"/>
            <w:vAlign w:val="bottom"/>
          </w:tcPr>
          <w:p w14:paraId="56F12B4A" w14:textId="7AAC18E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7DBDDCE9" w14:textId="1D8396D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93.5</w:t>
            </w:r>
          </w:p>
        </w:tc>
      </w:tr>
      <w:tr w:rsidR="009F4AC0" w:rsidRPr="009F4AC0" w14:paraId="43AF4C49" w14:textId="77D0DF76"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8FB76B1" w14:textId="2F41984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2054F14" w14:textId="672EDAB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9:37:05</w:t>
            </w:r>
          </w:p>
        </w:tc>
        <w:tc>
          <w:tcPr>
            <w:tcW w:w="810" w:type="dxa"/>
            <w:vAlign w:val="bottom"/>
          </w:tcPr>
          <w:p w14:paraId="70B75F85" w14:textId="4686136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28.92</w:t>
            </w:r>
          </w:p>
        </w:tc>
        <w:tc>
          <w:tcPr>
            <w:tcW w:w="630" w:type="dxa"/>
            <w:vAlign w:val="bottom"/>
          </w:tcPr>
          <w:p w14:paraId="45D8666E" w14:textId="24A0A2D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2.48</w:t>
            </w:r>
          </w:p>
        </w:tc>
        <w:tc>
          <w:tcPr>
            <w:tcW w:w="900" w:type="dxa"/>
            <w:vAlign w:val="bottom"/>
          </w:tcPr>
          <w:p w14:paraId="19DE6035" w14:textId="5CE7789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189.5</w:t>
            </w:r>
          </w:p>
        </w:tc>
        <w:tc>
          <w:tcPr>
            <w:tcW w:w="720" w:type="dxa"/>
            <w:vAlign w:val="bottom"/>
          </w:tcPr>
          <w:p w14:paraId="031D875B" w14:textId="380F1CA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10.69</w:t>
            </w:r>
          </w:p>
        </w:tc>
        <w:tc>
          <w:tcPr>
            <w:tcW w:w="900" w:type="dxa"/>
            <w:vAlign w:val="bottom"/>
          </w:tcPr>
          <w:p w14:paraId="1EDE6715" w14:textId="42F1A34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55254CDF" w14:textId="61ACE8B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1302F95B" w14:textId="54B817C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810" w:type="dxa"/>
            <w:vAlign w:val="bottom"/>
          </w:tcPr>
          <w:p w14:paraId="7424D293" w14:textId="60A32E7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2319A5C9" w14:textId="5C3EE45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71.9</w:t>
            </w:r>
          </w:p>
        </w:tc>
      </w:tr>
      <w:tr w:rsidR="009F4AC0" w:rsidRPr="009F4AC0" w14:paraId="7C2E6B7F" w14:textId="29F9C37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70E622A" w14:textId="0FB3D53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DD8B056" w14:textId="35B07D0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9:37:05</w:t>
            </w:r>
          </w:p>
        </w:tc>
        <w:tc>
          <w:tcPr>
            <w:tcW w:w="810" w:type="dxa"/>
            <w:vAlign w:val="bottom"/>
          </w:tcPr>
          <w:p w14:paraId="3CF1AD3B" w14:textId="2D8D62C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32.05</w:t>
            </w:r>
          </w:p>
        </w:tc>
        <w:tc>
          <w:tcPr>
            <w:tcW w:w="630" w:type="dxa"/>
            <w:vAlign w:val="bottom"/>
          </w:tcPr>
          <w:p w14:paraId="1E8F900B" w14:textId="3553A67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2.43</w:t>
            </w:r>
          </w:p>
        </w:tc>
        <w:tc>
          <w:tcPr>
            <w:tcW w:w="900" w:type="dxa"/>
            <w:vAlign w:val="bottom"/>
          </w:tcPr>
          <w:p w14:paraId="0495C726" w14:textId="7FF6EFD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204.62</w:t>
            </w:r>
          </w:p>
        </w:tc>
        <w:tc>
          <w:tcPr>
            <w:tcW w:w="720" w:type="dxa"/>
            <w:vAlign w:val="bottom"/>
          </w:tcPr>
          <w:p w14:paraId="0105A56C" w14:textId="58225AF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8.4</w:t>
            </w:r>
          </w:p>
        </w:tc>
        <w:tc>
          <w:tcPr>
            <w:tcW w:w="900" w:type="dxa"/>
            <w:vAlign w:val="bottom"/>
          </w:tcPr>
          <w:p w14:paraId="50A7BE94" w14:textId="2E49CA6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94.3</w:t>
            </w:r>
          </w:p>
        </w:tc>
        <w:tc>
          <w:tcPr>
            <w:tcW w:w="810" w:type="dxa"/>
            <w:vAlign w:val="bottom"/>
          </w:tcPr>
          <w:p w14:paraId="4E472342" w14:textId="590CD36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29.4</w:t>
            </w:r>
          </w:p>
        </w:tc>
        <w:tc>
          <w:tcPr>
            <w:tcW w:w="810" w:type="dxa"/>
            <w:vAlign w:val="bottom"/>
          </w:tcPr>
          <w:p w14:paraId="1A208B12" w14:textId="1B19E66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200.8</w:t>
            </w:r>
          </w:p>
        </w:tc>
        <w:tc>
          <w:tcPr>
            <w:tcW w:w="810" w:type="dxa"/>
            <w:vAlign w:val="bottom"/>
          </w:tcPr>
          <w:p w14:paraId="6D84012F" w14:textId="0AEB77F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6DCDB0CE" w14:textId="73C9B6F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85.3</w:t>
            </w:r>
          </w:p>
        </w:tc>
      </w:tr>
      <w:tr w:rsidR="009F4AC0" w:rsidRPr="009F4AC0" w14:paraId="5440A1BE" w14:textId="0704CE98"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BDED80E" w14:textId="208E0EB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F1360BC" w14:textId="2C9438E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9:37:05</w:t>
            </w:r>
          </w:p>
        </w:tc>
        <w:tc>
          <w:tcPr>
            <w:tcW w:w="810" w:type="dxa"/>
            <w:vAlign w:val="bottom"/>
          </w:tcPr>
          <w:p w14:paraId="3572E95C" w14:textId="403C8F7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-25.82</w:t>
            </w:r>
          </w:p>
        </w:tc>
        <w:tc>
          <w:tcPr>
            <w:tcW w:w="630" w:type="dxa"/>
            <w:vAlign w:val="bottom"/>
          </w:tcPr>
          <w:p w14:paraId="146F38D4" w14:textId="3C9E08A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2.18</w:t>
            </w:r>
          </w:p>
        </w:tc>
        <w:tc>
          <w:tcPr>
            <w:tcW w:w="900" w:type="dxa"/>
            <w:vAlign w:val="bottom"/>
          </w:tcPr>
          <w:p w14:paraId="09E3DEA8" w14:textId="3EBADF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208.92</w:t>
            </w:r>
          </w:p>
        </w:tc>
        <w:tc>
          <w:tcPr>
            <w:tcW w:w="720" w:type="dxa"/>
            <w:vAlign w:val="bottom"/>
          </w:tcPr>
          <w:p w14:paraId="05E18B02" w14:textId="4559C5E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w:t>
            </w:r>
          </w:p>
        </w:tc>
        <w:tc>
          <w:tcPr>
            <w:tcW w:w="900" w:type="dxa"/>
            <w:vAlign w:val="bottom"/>
          </w:tcPr>
          <w:p w14:paraId="389E7324" w14:textId="4F2C6F4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165.1</w:t>
            </w:r>
          </w:p>
        </w:tc>
        <w:tc>
          <w:tcPr>
            <w:tcW w:w="810" w:type="dxa"/>
            <w:vAlign w:val="bottom"/>
          </w:tcPr>
          <w:p w14:paraId="31B3F463" w14:textId="1E4411B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5FB3384E" w14:textId="2536ECC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351.4</w:t>
            </w:r>
          </w:p>
        </w:tc>
        <w:tc>
          <w:tcPr>
            <w:tcW w:w="810" w:type="dxa"/>
            <w:vAlign w:val="bottom"/>
          </w:tcPr>
          <w:p w14:paraId="7983E6F8" w14:textId="530C7BF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720" w:type="dxa"/>
            <w:vAlign w:val="bottom"/>
          </w:tcPr>
          <w:p w14:paraId="5E764527" w14:textId="1C7CFC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86.7</w:t>
            </w:r>
          </w:p>
        </w:tc>
      </w:tr>
      <w:tr w:rsidR="009F4AC0" w:rsidRPr="009F4AC0" w14:paraId="421F72C2" w14:textId="7A47E24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E89D45C" w14:textId="2A86076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8A49B33" w14:textId="3831E74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9:37:05</w:t>
            </w:r>
          </w:p>
        </w:tc>
        <w:tc>
          <w:tcPr>
            <w:tcW w:w="810" w:type="dxa"/>
            <w:vAlign w:val="bottom"/>
          </w:tcPr>
          <w:p w14:paraId="7DE2BBD4" w14:textId="48ED6DA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19.92</w:t>
            </w:r>
          </w:p>
        </w:tc>
        <w:tc>
          <w:tcPr>
            <w:tcW w:w="630" w:type="dxa"/>
            <w:vAlign w:val="bottom"/>
          </w:tcPr>
          <w:p w14:paraId="7E4CBF14" w14:textId="21B9CA9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2.11</w:t>
            </w:r>
          </w:p>
        </w:tc>
        <w:tc>
          <w:tcPr>
            <w:tcW w:w="900" w:type="dxa"/>
            <w:vAlign w:val="bottom"/>
          </w:tcPr>
          <w:p w14:paraId="614B6743" w14:textId="6D5A804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215.37</w:t>
            </w:r>
          </w:p>
        </w:tc>
        <w:tc>
          <w:tcPr>
            <w:tcW w:w="720" w:type="dxa"/>
            <w:vAlign w:val="bottom"/>
          </w:tcPr>
          <w:p w14:paraId="24C55F11" w14:textId="46191A4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6.31</w:t>
            </w:r>
          </w:p>
        </w:tc>
        <w:tc>
          <w:tcPr>
            <w:tcW w:w="900" w:type="dxa"/>
            <w:vAlign w:val="bottom"/>
          </w:tcPr>
          <w:p w14:paraId="42DCCDF7" w14:textId="0634A5A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58.9</w:t>
            </w:r>
          </w:p>
        </w:tc>
        <w:tc>
          <w:tcPr>
            <w:tcW w:w="810" w:type="dxa"/>
            <w:vAlign w:val="bottom"/>
          </w:tcPr>
          <w:p w14:paraId="2BD65ED0" w14:textId="161A5AD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5A00227C" w14:textId="015AF01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5237CF7B" w14:textId="31C9E1E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32BF9F78" w14:textId="01F9DFB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94.3</w:t>
            </w:r>
          </w:p>
        </w:tc>
      </w:tr>
      <w:tr w:rsidR="009F4AC0" w:rsidRPr="009F4AC0" w14:paraId="35451BE1" w14:textId="7C559FE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B82447B" w14:textId="270EDA6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F8A11E0" w14:textId="579D1F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9:37:05</w:t>
            </w:r>
          </w:p>
        </w:tc>
        <w:tc>
          <w:tcPr>
            <w:tcW w:w="810" w:type="dxa"/>
            <w:vAlign w:val="bottom"/>
          </w:tcPr>
          <w:p w14:paraId="4EDCAD7E" w14:textId="30FD68E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-49.52</w:t>
            </w:r>
          </w:p>
        </w:tc>
        <w:tc>
          <w:tcPr>
            <w:tcW w:w="630" w:type="dxa"/>
            <w:vAlign w:val="bottom"/>
          </w:tcPr>
          <w:p w14:paraId="02F8A2EE" w14:textId="0CA52E2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2.92</w:t>
            </w:r>
          </w:p>
        </w:tc>
        <w:tc>
          <w:tcPr>
            <w:tcW w:w="900" w:type="dxa"/>
            <w:vAlign w:val="bottom"/>
          </w:tcPr>
          <w:p w14:paraId="178F2402" w14:textId="70C4578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216.78</w:t>
            </w:r>
          </w:p>
        </w:tc>
        <w:tc>
          <w:tcPr>
            <w:tcW w:w="720" w:type="dxa"/>
            <w:vAlign w:val="bottom"/>
          </w:tcPr>
          <w:p w14:paraId="69652643" w14:textId="2C75EF6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7.24</w:t>
            </w:r>
          </w:p>
        </w:tc>
        <w:tc>
          <w:tcPr>
            <w:tcW w:w="900" w:type="dxa"/>
            <w:vAlign w:val="bottom"/>
          </w:tcPr>
          <w:p w14:paraId="6879B865" w14:textId="71338DA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64.9</w:t>
            </w:r>
          </w:p>
        </w:tc>
        <w:tc>
          <w:tcPr>
            <w:tcW w:w="810" w:type="dxa"/>
            <w:vAlign w:val="bottom"/>
          </w:tcPr>
          <w:p w14:paraId="20A3F5A7" w14:textId="5D14360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4D13BDEA" w14:textId="50C247C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138.1</w:t>
            </w:r>
          </w:p>
        </w:tc>
        <w:tc>
          <w:tcPr>
            <w:tcW w:w="810" w:type="dxa"/>
            <w:vAlign w:val="bottom"/>
          </w:tcPr>
          <w:p w14:paraId="0969A755" w14:textId="4B01EAD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7BE51F0F" w14:textId="6A085AA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91.8</w:t>
            </w:r>
          </w:p>
        </w:tc>
      </w:tr>
      <w:tr w:rsidR="009F4AC0" w:rsidRPr="009F4AC0" w14:paraId="5321B198" w14:textId="1FE58C3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74B62D3" w14:textId="127258E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21B1B8E" w14:textId="0686274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9:37:13</w:t>
            </w:r>
          </w:p>
        </w:tc>
        <w:tc>
          <w:tcPr>
            <w:tcW w:w="810" w:type="dxa"/>
            <w:vAlign w:val="bottom"/>
          </w:tcPr>
          <w:p w14:paraId="44FD0DCC" w14:textId="454F463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26.61</w:t>
            </w:r>
          </w:p>
        </w:tc>
        <w:tc>
          <w:tcPr>
            <w:tcW w:w="630" w:type="dxa"/>
            <w:vAlign w:val="bottom"/>
          </w:tcPr>
          <w:p w14:paraId="3B072493" w14:textId="48B6ED0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2.42</w:t>
            </w:r>
          </w:p>
        </w:tc>
        <w:tc>
          <w:tcPr>
            <w:tcW w:w="900" w:type="dxa"/>
            <w:vAlign w:val="bottom"/>
          </w:tcPr>
          <w:p w14:paraId="1C12F099" w14:textId="008D350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189.47</w:t>
            </w:r>
          </w:p>
        </w:tc>
        <w:tc>
          <w:tcPr>
            <w:tcW w:w="720" w:type="dxa"/>
            <w:vAlign w:val="bottom"/>
          </w:tcPr>
          <w:p w14:paraId="1DA4E537" w14:textId="5F4536E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10.31</w:t>
            </w:r>
          </w:p>
        </w:tc>
        <w:tc>
          <w:tcPr>
            <w:tcW w:w="900" w:type="dxa"/>
            <w:vAlign w:val="bottom"/>
          </w:tcPr>
          <w:p w14:paraId="59FA3B55" w14:textId="2BB3EA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41.2</w:t>
            </w:r>
          </w:p>
        </w:tc>
        <w:tc>
          <w:tcPr>
            <w:tcW w:w="810" w:type="dxa"/>
            <w:vAlign w:val="bottom"/>
          </w:tcPr>
          <w:p w14:paraId="6FC3093D" w14:textId="5877173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28464F70" w14:textId="13336D4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87.9</w:t>
            </w:r>
          </w:p>
        </w:tc>
        <w:tc>
          <w:tcPr>
            <w:tcW w:w="810" w:type="dxa"/>
            <w:vAlign w:val="bottom"/>
          </w:tcPr>
          <w:p w14:paraId="2C625348" w14:textId="4025AB8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444201DC" w14:textId="5D89A29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71.4</w:t>
            </w:r>
          </w:p>
        </w:tc>
      </w:tr>
      <w:tr w:rsidR="009F4AC0" w:rsidRPr="009F4AC0" w14:paraId="00581CD2" w14:textId="334E3ED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EA6F626" w14:textId="02BD532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63DF927" w14:textId="35E2DB2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9:37:13</w:t>
            </w:r>
          </w:p>
        </w:tc>
        <w:tc>
          <w:tcPr>
            <w:tcW w:w="810" w:type="dxa"/>
            <w:vAlign w:val="bottom"/>
          </w:tcPr>
          <w:p w14:paraId="428C35D8" w14:textId="4EFC60C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30.62</w:t>
            </w:r>
          </w:p>
        </w:tc>
        <w:tc>
          <w:tcPr>
            <w:tcW w:w="630" w:type="dxa"/>
            <w:vAlign w:val="bottom"/>
          </w:tcPr>
          <w:p w14:paraId="17FA6FDF" w14:textId="42F16A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2.39</w:t>
            </w:r>
          </w:p>
        </w:tc>
        <w:tc>
          <w:tcPr>
            <w:tcW w:w="900" w:type="dxa"/>
            <w:vAlign w:val="bottom"/>
          </w:tcPr>
          <w:p w14:paraId="7DA26DAA" w14:textId="0A848EA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205.09</w:t>
            </w:r>
          </w:p>
        </w:tc>
        <w:tc>
          <w:tcPr>
            <w:tcW w:w="720" w:type="dxa"/>
            <w:vAlign w:val="bottom"/>
          </w:tcPr>
          <w:p w14:paraId="5B5600AD" w14:textId="4E956F0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8.15</w:t>
            </w:r>
          </w:p>
        </w:tc>
        <w:tc>
          <w:tcPr>
            <w:tcW w:w="900" w:type="dxa"/>
            <w:vAlign w:val="bottom"/>
          </w:tcPr>
          <w:p w14:paraId="0D64D8AC" w14:textId="7AE3540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118.0</w:t>
            </w:r>
          </w:p>
        </w:tc>
        <w:tc>
          <w:tcPr>
            <w:tcW w:w="810" w:type="dxa"/>
            <w:vAlign w:val="bottom"/>
          </w:tcPr>
          <w:p w14:paraId="70D90092" w14:textId="05EB1A5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29.5</w:t>
            </w:r>
          </w:p>
        </w:tc>
        <w:tc>
          <w:tcPr>
            <w:tcW w:w="810" w:type="dxa"/>
            <w:vAlign w:val="bottom"/>
          </w:tcPr>
          <w:p w14:paraId="4FF7C2D2" w14:textId="62F08DE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810" w:type="dxa"/>
            <w:vAlign w:val="bottom"/>
          </w:tcPr>
          <w:p w14:paraId="6EF9CDC6" w14:textId="1DC2C95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5BCEC4B5" w14:textId="042F4C0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85.6</w:t>
            </w:r>
          </w:p>
        </w:tc>
      </w:tr>
      <w:tr w:rsidR="009F4AC0" w:rsidRPr="009F4AC0" w14:paraId="73E5EE61" w14:textId="265D297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F564961" w14:textId="6437A61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C49E4B5" w14:textId="56FA9B4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9:37:13</w:t>
            </w:r>
          </w:p>
        </w:tc>
        <w:tc>
          <w:tcPr>
            <w:tcW w:w="810" w:type="dxa"/>
            <w:vAlign w:val="bottom"/>
          </w:tcPr>
          <w:p w14:paraId="79D7CD24" w14:textId="69AC6C9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-27.79</w:t>
            </w:r>
          </w:p>
        </w:tc>
        <w:tc>
          <w:tcPr>
            <w:tcW w:w="630" w:type="dxa"/>
            <w:vAlign w:val="bottom"/>
          </w:tcPr>
          <w:p w14:paraId="66E5D2AA" w14:textId="3D02FB8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2.22</w:t>
            </w:r>
          </w:p>
        </w:tc>
        <w:tc>
          <w:tcPr>
            <w:tcW w:w="900" w:type="dxa"/>
            <w:vAlign w:val="bottom"/>
          </w:tcPr>
          <w:p w14:paraId="19CFB5E0" w14:textId="19FCAEF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207.01</w:t>
            </w:r>
          </w:p>
        </w:tc>
        <w:tc>
          <w:tcPr>
            <w:tcW w:w="720" w:type="dxa"/>
            <w:vAlign w:val="bottom"/>
          </w:tcPr>
          <w:p w14:paraId="50811E5A" w14:textId="251185F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6.13</w:t>
            </w:r>
          </w:p>
        </w:tc>
        <w:tc>
          <w:tcPr>
            <w:tcW w:w="900" w:type="dxa"/>
            <w:vAlign w:val="bottom"/>
          </w:tcPr>
          <w:p w14:paraId="04764395" w14:textId="03EF881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165.2</w:t>
            </w:r>
          </w:p>
        </w:tc>
        <w:tc>
          <w:tcPr>
            <w:tcW w:w="810" w:type="dxa"/>
            <w:vAlign w:val="bottom"/>
          </w:tcPr>
          <w:p w14:paraId="480B5949" w14:textId="58E8E9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766D1B29" w14:textId="652FD2A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351.4</w:t>
            </w:r>
          </w:p>
        </w:tc>
        <w:tc>
          <w:tcPr>
            <w:tcW w:w="810" w:type="dxa"/>
            <w:vAlign w:val="bottom"/>
          </w:tcPr>
          <w:p w14:paraId="52B7E556" w14:textId="2FFC281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5F0CD900" w14:textId="2583915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85.1</w:t>
            </w:r>
          </w:p>
        </w:tc>
      </w:tr>
      <w:tr w:rsidR="009F4AC0" w:rsidRPr="009F4AC0" w14:paraId="5040F188" w14:textId="0AEDD13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6F6ECC8" w14:textId="300F9B1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9E6A413" w14:textId="4721E35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9:37:13</w:t>
            </w:r>
          </w:p>
        </w:tc>
        <w:tc>
          <w:tcPr>
            <w:tcW w:w="810" w:type="dxa"/>
            <w:vAlign w:val="bottom"/>
          </w:tcPr>
          <w:p w14:paraId="00314A91" w14:textId="0F7670D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-50.67</w:t>
            </w:r>
          </w:p>
        </w:tc>
        <w:tc>
          <w:tcPr>
            <w:tcW w:w="630" w:type="dxa"/>
            <w:vAlign w:val="bottom"/>
          </w:tcPr>
          <w:p w14:paraId="7E065219" w14:textId="5D99934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w:t>
            </w:r>
          </w:p>
        </w:tc>
        <w:tc>
          <w:tcPr>
            <w:tcW w:w="900" w:type="dxa"/>
            <w:vAlign w:val="bottom"/>
          </w:tcPr>
          <w:p w14:paraId="5388767A" w14:textId="5C8D0F2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214.67</w:t>
            </w:r>
          </w:p>
        </w:tc>
        <w:tc>
          <w:tcPr>
            <w:tcW w:w="720" w:type="dxa"/>
            <w:vAlign w:val="bottom"/>
          </w:tcPr>
          <w:p w14:paraId="3536160A" w14:textId="1D7236C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7.33</w:t>
            </w:r>
          </w:p>
        </w:tc>
        <w:tc>
          <w:tcPr>
            <w:tcW w:w="900" w:type="dxa"/>
            <w:vAlign w:val="bottom"/>
          </w:tcPr>
          <w:p w14:paraId="76F850CD" w14:textId="0B98F58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41.2</w:t>
            </w:r>
          </w:p>
        </w:tc>
        <w:tc>
          <w:tcPr>
            <w:tcW w:w="810" w:type="dxa"/>
            <w:vAlign w:val="bottom"/>
          </w:tcPr>
          <w:p w14:paraId="2F40BA24" w14:textId="2859C18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w:t>
            </w:r>
          </w:p>
        </w:tc>
        <w:tc>
          <w:tcPr>
            <w:tcW w:w="810" w:type="dxa"/>
            <w:vAlign w:val="bottom"/>
          </w:tcPr>
          <w:p w14:paraId="6131BFAF" w14:textId="6AEB083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87.9</w:t>
            </w:r>
          </w:p>
        </w:tc>
        <w:tc>
          <w:tcPr>
            <w:tcW w:w="810" w:type="dxa"/>
            <w:vAlign w:val="bottom"/>
          </w:tcPr>
          <w:p w14:paraId="4C9376CA" w14:textId="6F9A48E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6080A46A" w14:textId="436B7B5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90.4</w:t>
            </w:r>
          </w:p>
        </w:tc>
      </w:tr>
      <w:tr w:rsidR="009F4AC0" w:rsidRPr="009F4AC0" w14:paraId="7ABAF3FC" w14:textId="42306A7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67ED98D" w14:textId="33E41C0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B6CECB0" w14:textId="1BAA609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9:37:13</w:t>
            </w:r>
          </w:p>
        </w:tc>
        <w:tc>
          <w:tcPr>
            <w:tcW w:w="810" w:type="dxa"/>
            <w:vAlign w:val="bottom"/>
          </w:tcPr>
          <w:p w14:paraId="0CC0D616" w14:textId="08D3154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17.85</w:t>
            </w:r>
          </w:p>
        </w:tc>
        <w:tc>
          <w:tcPr>
            <w:tcW w:w="630" w:type="dxa"/>
            <w:vAlign w:val="bottom"/>
          </w:tcPr>
          <w:p w14:paraId="5CE1BBAB" w14:textId="35035BF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2.08</w:t>
            </w:r>
          </w:p>
        </w:tc>
        <w:tc>
          <w:tcPr>
            <w:tcW w:w="900" w:type="dxa"/>
            <w:vAlign w:val="bottom"/>
          </w:tcPr>
          <w:p w14:paraId="5AE9795E" w14:textId="0D81B82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214.71</w:t>
            </w:r>
          </w:p>
        </w:tc>
        <w:tc>
          <w:tcPr>
            <w:tcW w:w="720" w:type="dxa"/>
            <w:vAlign w:val="bottom"/>
          </w:tcPr>
          <w:p w14:paraId="49E1FAB7" w14:textId="5C5A5E6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6.23</w:t>
            </w:r>
          </w:p>
        </w:tc>
        <w:tc>
          <w:tcPr>
            <w:tcW w:w="900" w:type="dxa"/>
            <w:vAlign w:val="bottom"/>
          </w:tcPr>
          <w:p w14:paraId="7D5C2A13" w14:textId="0308CE9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64.9</w:t>
            </w:r>
          </w:p>
        </w:tc>
        <w:tc>
          <w:tcPr>
            <w:tcW w:w="810" w:type="dxa"/>
            <w:vAlign w:val="bottom"/>
          </w:tcPr>
          <w:p w14:paraId="53C714CF" w14:textId="5A3E8E9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1776376C" w14:textId="117983B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138.1</w:t>
            </w:r>
          </w:p>
        </w:tc>
        <w:tc>
          <w:tcPr>
            <w:tcW w:w="810" w:type="dxa"/>
            <w:vAlign w:val="bottom"/>
          </w:tcPr>
          <w:p w14:paraId="2D38E521" w14:textId="00F1D5E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56726ADE" w14:textId="0D669B8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93.7</w:t>
            </w:r>
          </w:p>
        </w:tc>
      </w:tr>
      <w:tr w:rsidR="009F4AC0" w:rsidRPr="009F4AC0" w14:paraId="7B1BDB5A" w14:textId="7E7AB397"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12EF1F2" w14:textId="0DAB1D0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104C43B" w14:textId="5C274F6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9:37:21</w:t>
            </w:r>
          </w:p>
        </w:tc>
        <w:tc>
          <w:tcPr>
            <w:tcW w:w="810" w:type="dxa"/>
            <w:vAlign w:val="bottom"/>
          </w:tcPr>
          <w:p w14:paraId="1EE8D3E4" w14:textId="2228608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27.15</w:t>
            </w:r>
          </w:p>
        </w:tc>
        <w:tc>
          <w:tcPr>
            <w:tcW w:w="630" w:type="dxa"/>
            <w:vAlign w:val="bottom"/>
          </w:tcPr>
          <w:p w14:paraId="65159E1A" w14:textId="4A2FEAE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2.44</w:t>
            </w:r>
          </w:p>
        </w:tc>
        <w:tc>
          <w:tcPr>
            <w:tcW w:w="900" w:type="dxa"/>
            <w:vAlign w:val="bottom"/>
          </w:tcPr>
          <w:p w14:paraId="095F4834" w14:textId="58CFE97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188.4</w:t>
            </w:r>
          </w:p>
        </w:tc>
        <w:tc>
          <w:tcPr>
            <w:tcW w:w="720" w:type="dxa"/>
            <w:vAlign w:val="bottom"/>
          </w:tcPr>
          <w:p w14:paraId="2761B6ED" w14:textId="2244890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10.68</w:t>
            </w:r>
          </w:p>
        </w:tc>
        <w:tc>
          <w:tcPr>
            <w:tcW w:w="900" w:type="dxa"/>
            <w:vAlign w:val="bottom"/>
          </w:tcPr>
          <w:p w14:paraId="6AB3793D" w14:textId="1ED4998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41.2</w:t>
            </w:r>
          </w:p>
        </w:tc>
        <w:tc>
          <w:tcPr>
            <w:tcW w:w="810" w:type="dxa"/>
            <w:vAlign w:val="bottom"/>
          </w:tcPr>
          <w:p w14:paraId="023EFC85" w14:textId="5BEABB7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456A283F" w14:textId="2F35253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87.9</w:t>
            </w:r>
          </w:p>
        </w:tc>
        <w:tc>
          <w:tcPr>
            <w:tcW w:w="810" w:type="dxa"/>
            <w:vAlign w:val="bottom"/>
          </w:tcPr>
          <w:p w14:paraId="1496DFFE" w14:textId="06B04EB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720" w:type="dxa"/>
            <w:vAlign w:val="bottom"/>
          </w:tcPr>
          <w:p w14:paraId="4448AC1B" w14:textId="346A7B3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70.6</w:t>
            </w:r>
          </w:p>
        </w:tc>
      </w:tr>
      <w:tr w:rsidR="009F4AC0" w:rsidRPr="009F4AC0" w14:paraId="189E468C" w14:textId="32FF523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6BB01DB" w14:textId="7220F58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F4319A1" w14:textId="00D11D9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9:37:21</w:t>
            </w:r>
          </w:p>
        </w:tc>
        <w:tc>
          <w:tcPr>
            <w:tcW w:w="810" w:type="dxa"/>
            <w:vAlign w:val="bottom"/>
          </w:tcPr>
          <w:p w14:paraId="4C3B250E" w14:textId="7C5F853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31.8</w:t>
            </w:r>
          </w:p>
        </w:tc>
        <w:tc>
          <w:tcPr>
            <w:tcW w:w="630" w:type="dxa"/>
            <w:vAlign w:val="bottom"/>
          </w:tcPr>
          <w:p w14:paraId="140975C3" w14:textId="18C134D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2.42</w:t>
            </w:r>
          </w:p>
        </w:tc>
        <w:tc>
          <w:tcPr>
            <w:tcW w:w="900" w:type="dxa"/>
            <w:vAlign w:val="bottom"/>
          </w:tcPr>
          <w:p w14:paraId="49F76DFD" w14:textId="21EE84E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204.57</w:t>
            </w:r>
          </w:p>
        </w:tc>
        <w:tc>
          <w:tcPr>
            <w:tcW w:w="720" w:type="dxa"/>
            <w:vAlign w:val="bottom"/>
          </w:tcPr>
          <w:p w14:paraId="34436CEF" w14:textId="6AF8066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8.38</w:t>
            </w:r>
          </w:p>
        </w:tc>
        <w:tc>
          <w:tcPr>
            <w:tcW w:w="900" w:type="dxa"/>
            <w:vAlign w:val="bottom"/>
          </w:tcPr>
          <w:p w14:paraId="19B6E77D" w14:textId="1A1E642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100.3</w:t>
            </w:r>
          </w:p>
        </w:tc>
        <w:tc>
          <w:tcPr>
            <w:tcW w:w="810" w:type="dxa"/>
            <w:vAlign w:val="bottom"/>
          </w:tcPr>
          <w:p w14:paraId="18DB7803" w14:textId="3D65C36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41.2</w:t>
            </w:r>
          </w:p>
        </w:tc>
        <w:tc>
          <w:tcPr>
            <w:tcW w:w="810" w:type="dxa"/>
            <w:vAlign w:val="bottom"/>
          </w:tcPr>
          <w:p w14:paraId="3697B726" w14:textId="29AF112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213.4</w:t>
            </w:r>
          </w:p>
        </w:tc>
        <w:tc>
          <w:tcPr>
            <w:tcW w:w="810" w:type="dxa"/>
            <w:vAlign w:val="bottom"/>
          </w:tcPr>
          <w:p w14:paraId="7559FF26" w14:textId="052218D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87.9</w:t>
            </w:r>
          </w:p>
        </w:tc>
        <w:tc>
          <w:tcPr>
            <w:tcW w:w="720" w:type="dxa"/>
            <w:vAlign w:val="bottom"/>
          </w:tcPr>
          <w:p w14:paraId="0801C99F" w14:textId="7405C4A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85.2</w:t>
            </w:r>
          </w:p>
        </w:tc>
      </w:tr>
      <w:tr w:rsidR="009F4AC0" w:rsidRPr="009F4AC0" w14:paraId="1C1C466C" w14:textId="47A090B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B053883" w14:textId="2BAEB05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255B049" w14:textId="4414E7B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9:37:21</w:t>
            </w:r>
          </w:p>
        </w:tc>
        <w:tc>
          <w:tcPr>
            <w:tcW w:w="810" w:type="dxa"/>
            <w:vAlign w:val="bottom"/>
          </w:tcPr>
          <w:p w14:paraId="0C58D14A" w14:textId="1ADFB11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-26.43</w:t>
            </w:r>
          </w:p>
        </w:tc>
        <w:tc>
          <w:tcPr>
            <w:tcW w:w="630" w:type="dxa"/>
            <w:vAlign w:val="bottom"/>
          </w:tcPr>
          <w:p w14:paraId="4661C585" w14:textId="533985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2.19</w:t>
            </w:r>
          </w:p>
        </w:tc>
        <w:tc>
          <w:tcPr>
            <w:tcW w:w="900" w:type="dxa"/>
            <w:vAlign w:val="bottom"/>
          </w:tcPr>
          <w:p w14:paraId="2FE35DA7" w14:textId="146BF97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207.36</w:t>
            </w:r>
          </w:p>
        </w:tc>
        <w:tc>
          <w:tcPr>
            <w:tcW w:w="720" w:type="dxa"/>
            <w:vAlign w:val="bottom"/>
          </w:tcPr>
          <w:p w14:paraId="408C9D72" w14:textId="5D3C996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6.08</w:t>
            </w:r>
          </w:p>
        </w:tc>
        <w:tc>
          <w:tcPr>
            <w:tcW w:w="900" w:type="dxa"/>
            <w:vAlign w:val="bottom"/>
          </w:tcPr>
          <w:p w14:paraId="6D80E6B8" w14:textId="18DCDB6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165.2</w:t>
            </w:r>
          </w:p>
        </w:tc>
        <w:tc>
          <w:tcPr>
            <w:tcW w:w="810" w:type="dxa"/>
            <w:vAlign w:val="bottom"/>
          </w:tcPr>
          <w:p w14:paraId="0520058D" w14:textId="765F84E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w:t>
            </w:r>
          </w:p>
        </w:tc>
        <w:tc>
          <w:tcPr>
            <w:tcW w:w="810" w:type="dxa"/>
            <w:vAlign w:val="bottom"/>
          </w:tcPr>
          <w:p w14:paraId="3881AA7F" w14:textId="068821D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351.4</w:t>
            </w:r>
          </w:p>
        </w:tc>
        <w:tc>
          <w:tcPr>
            <w:tcW w:w="810" w:type="dxa"/>
            <w:vAlign w:val="bottom"/>
          </w:tcPr>
          <w:p w14:paraId="61768D6C" w14:textId="54F44D5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75DD4A12" w14:textId="1C55DBB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85.4</w:t>
            </w:r>
          </w:p>
        </w:tc>
      </w:tr>
      <w:tr w:rsidR="009F4AC0" w:rsidRPr="009F4AC0" w14:paraId="76254962" w14:textId="456F8335"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3C65D14" w14:textId="43D7323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BED7273" w14:textId="02BBA28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9:37:21</w:t>
            </w:r>
          </w:p>
        </w:tc>
        <w:tc>
          <w:tcPr>
            <w:tcW w:w="810" w:type="dxa"/>
            <w:vAlign w:val="bottom"/>
          </w:tcPr>
          <w:p w14:paraId="0F4C89BC" w14:textId="4B97D98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-50.48</w:t>
            </w:r>
          </w:p>
        </w:tc>
        <w:tc>
          <w:tcPr>
            <w:tcW w:w="630" w:type="dxa"/>
            <w:vAlign w:val="bottom"/>
          </w:tcPr>
          <w:p w14:paraId="064CB0C4" w14:textId="291DE9A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2.99</w:t>
            </w:r>
          </w:p>
        </w:tc>
        <w:tc>
          <w:tcPr>
            <w:tcW w:w="900" w:type="dxa"/>
            <w:vAlign w:val="bottom"/>
          </w:tcPr>
          <w:p w14:paraId="4725FCE9" w14:textId="3F04AF4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214.35</w:t>
            </w:r>
          </w:p>
        </w:tc>
        <w:tc>
          <w:tcPr>
            <w:tcW w:w="720" w:type="dxa"/>
            <w:vAlign w:val="bottom"/>
          </w:tcPr>
          <w:p w14:paraId="176448D8" w14:textId="579602F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7.31</w:t>
            </w:r>
          </w:p>
        </w:tc>
        <w:tc>
          <w:tcPr>
            <w:tcW w:w="900" w:type="dxa"/>
            <w:vAlign w:val="bottom"/>
          </w:tcPr>
          <w:p w14:paraId="7D4B43E8" w14:textId="6E7EE3E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58.9</w:t>
            </w:r>
          </w:p>
        </w:tc>
        <w:tc>
          <w:tcPr>
            <w:tcW w:w="810" w:type="dxa"/>
            <w:vAlign w:val="bottom"/>
          </w:tcPr>
          <w:p w14:paraId="4B791963" w14:textId="70B4876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w:t>
            </w:r>
          </w:p>
        </w:tc>
        <w:tc>
          <w:tcPr>
            <w:tcW w:w="810" w:type="dxa"/>
            <w:vAlign w:val="bottom"/>
          </w:tcPr>
          <w:p w14:paraId="7FCFB969" w14:textId="12C7B2A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5F08F82A" w14:textId="37B2E0A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62096D08" w14:textId="24DAB30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90.2</w:t>
            </w:r>
          </w:p>
        </w:tc>
      </w:tr>
      <w:tr w:rsidR="009F4AC0" w:rsidRPr="009F4AC0" w14:paraId="399EA3F3" w14:textId="1EA8B18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F7D248C" w14:textId="62E2D2B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EEFD0B9" w14:textId="63C82D1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9:37:21</w:t>
            </w:r>
          </w:p>
        </w:tc>
        <w:tc>
          <w:tcPr>
            <w:tcW w:w="810" w:type="dxa"/>
            <w:vAlign w:val="bottom"/>
          </w:tcPr>
          <w:p w14:paraId="61271615" w14:textId="07D2FB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18.61</w:t>
            </w:r>
          </w:p>
        </w:tc>
        <w:tc>
          <w:tcPr>
            <w:tcW w:w="630" w:type="dxa"/>
            <w:vAlign w:val="bottom"/>
          </w:tcPr>
          <w:p w14:paraId="33870B68" w14:textId="5D6487D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2.09</w:t>
            </w:r>
          </w:p>
        </w:tc>
        <w:tc>
          <w:tcPr>
            <w:tcW w:w="900" w:type="dxa"/>
            <w:vAlign w:val="bottom"/>
          </w:tcPr>
          <w:p w14:paraId="5ECD5E36" w14:textId="7446ECB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214.44</w:t>
            </w:r>
          </w:p>
        </w:tc>
        <w:tc>
          <w:tcPr>
            <w:tcW w:w="720" w:type="dxa"/>
            <w:vAlign w:val="bottom"/>
          </w:tcPr>
          <w:p w14:paraId="07A417C2" w14:textId="0CDBDF3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6.29</w:t>
            </w:r>
          </w:p>
        </w:tc>
        <w:tc>
          <w:tcPr>
            <w:tcW w:w="900" w:type="dxa"/>
            <w:vAlign w:val="bottom"/>
          </w:tcPr>
          <w:p w14:paraId="3D3034A9" w14:textId="503417D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70.8</w:t>
            </w:r>
          </w:p>
        </w:tc>
        <w:tc>
          <w:tcPr>
            <w:tcW w:w="810" w:type="dxa"/>
            <w:vAlign w:val="bottom"/>
          </w:tcPr>
          <w:p w14:paraId="7D61004C" w14:textId="705F9B1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0D5559B3" w14:textId="455F224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150.6</w:t>
            </w:r>
          </w:p>
        </w:tc>
        <w:tc>
          <w:tcPr>
            <w:tcW w:w="810" w:type="dxa"/>
            <w:vAlign w:val="bottom"/>
          </w:tcPr>
          <w:p w14:paraId="1E5EE5B2" w14:textId="2B0E6F7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48AEADC1" w14:textId="7511F7B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93.5</w:t>
            </w:r>
          </w:p>
        </w:tc>
      </w:tr>
      <w:tr w:rsidR="009F4AC0" w:rsidRPr="009F4AC0" w14:paraId="5BEB87F8" w14:textId="704CA3A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604634B" w14:textId="3E73889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161E8B2" w14:textId="06DD1CF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9:37:29</w:t>
            </w:r>
          </w:p>
        </w:tc>
        <w:tc>
          <w:tcPr>
            <w:tcW w:w="810" w:type="dxa"/>
            <w:vAlign w:val="bottom"/>
          </w:tcPr>
          <w:p w14:paraId="6428D432" w14:textId="0FC4318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27.71</w:t>
            </w:r>
          </w:p>
        </w:tc>
        <w:tc>
          <w:tcPr>
            <w:tcW w:w="630" w:type="dxa"/>
            <w:vAlign w:val="bottom"/>
          </w:tcPr>
          <w:p w14:paraId="0D6172B6" w14:textId="1A50835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2.48</w:t>
            </w:r>
          </w:p>
        </w:tc>
        <w:tc>
          <w:tcPr>
            <w:tcW w:w="900" w:type="dxa"/>
            <w:vAlign w:val="bottom"/>
          </w:tcPr>
          <w:p w14:paraId="6E7A5CD9" w14:textId="745548B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186.88</w:t>
            </w:r>
          </w:p>
        </w:tc>
        <w:tc>
          <w:tcPr>
            <w:tcW w:w="720" w:type="dxa"/>
            <w:vAlign w:val="bottom"/>
          </w:tcPr>
          <w:p w14:paraId="6748DB87" w14:textId="1687749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11.21</w:t>
            </w:r>
          </w:p>
        </w:tc>
        <w:tc>
          <w:tcPr>
            <w:tcW w:w="900" w:type="dxa"/>
            <w:vAlign w:val="bottom"/>
          </w:tcPr>
          <w:p w14:paraId="711ABD0E" w14:textId="1CA0202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29.5</w:t>
            </w:r>
          </w:p>
        </w:tc>
        <w:tc>
          <w:tcPr>
            <w:tcW w:w="810" w:type="dxa"/>
            <w:vAlign w:val="bottom"/>
          </w:tcPr>
          <w:p w14:paraId="29D3BB52" w14:textId="4E3747D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3AC60EBC" w14:textId="019CBAD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810" w:type="dxa"/>
            <w:vAlign w:val="bottom"/>
          </w:tcPr>
          <w:p w14:paraId="5B3002E2" w14:textId="4CB7C32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472FE02A" w14:textId="4D58225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69.5</w:t>
            </w:r>
          </w:p>
        </w:tc>
      </w:tr>
      <w:tr w:rsidR="009F4AC0" w:rsidRPr="009F4AC0" w14:paraId="093EC722" w14:textId="12B78DA4"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5CC1633" w14:textId="3767222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17C8BF4" w14:textId="3A37B05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9:37:29</w:t>
            </w:r>
          </w:p>
        </w:tc>
        <w:tc>
          <w:tcPr>
            <w:tcW w:w="810" w:type="dxa"/>
            <w:vAlign w:val="bottom"/>
          </w:tcPr>
          <w:p w14:paraId="1211D900" w14:textId="4363777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31.25</w:t>
            </w:r>
          </w:p>
        </w:tc>
        <w:tc>
          <w:tcPr>
            <w:tcW w:w="630" w:type="dxa"/>
            <w:vAlign w:val="bottom"/>
          </w:tcPr>
          <w:p w14:paraId="51BE81CE" w14:textId="159AED9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w:t>
            </w:r>
          </w:p>
        </w:tc>
        <w:tc>
          <w:tcPr>
            <w:tcW w:w="900" w:type="dxa"/>
            <w:vAlign w:val="bottom"/>
          </w:tcPr>
          <w:p w14:paraId="1486AD81" w14:textId="37BA779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205.05</w:t>
            </w:r>
          </w:p>
        </w:tc>
        <w:tc>
          <w:tcPr>
            <w:tcW w:w="720" w:type="dxa"/>
            <w:vAlign w:val="bottom"/>
          </w:tcPr>
          <w:p w14:paraId="0DBAF666" w14:textId="55176E7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8.24</w:t>
            </w:r>
          </w:p>
        </w:tc>
        <w:tc>
          <w:tcPr>
            <w:tcW w:w="900" w:type="dxa"/>
            <w:vAlign w:val="bottom"/>
          </w:tcPr>
          <w:p w14:paraId="588B53F0" w14:textId="40CD7CC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106.1</w:t>
            </w:r>
          </w:p>
        </w:tc>
        <w:tc>
          <w:tcPr>
            <w:tcW w:w="810" w:type="dxa"/>
            <w:vAlign w:val="bottom"/>
          </w:tcPr>
          <w:p w14:paraId="741FF075" w14:textId="7EDC461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35.4</w:t>
            </w:r>
          </w:p>
        </w:tc>
        <w:tc>
          <w:tcPr>
            <w:tcW w:w="810" w:type="dxa"/>
            <w:vAlign w:val="bottom"/>
          </w:tcPr>
          <w:p w14:paraId="0858A348" w14:textId="59DBAF5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225.9</w:t>
            </w:r>
          </w:p>
        </w:tc>
        <w:tc>
          <w:tcPr>
            <w:tcW w:w="810" w:type="dxa"/>
            <w:vAlign w:val="bottom"/>
          </w:tcPr>
          <w:p w14:paraId="4B7CAE7D" w14:textId="089EEC1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75.3</w:t>
            </w:r>
          </w:p>
        </w:tc>
        <w:tc>
          <w:tcPr>
            <w:tcW w:w="720" w:type="dxa"/>
            <w:vAlign w:val="bottom"/>
          </w:tcPr>
          <w:p w14:paraId="26C19303" w14:textId="4929F96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85.6</w:t>
            </w:r>
          </w:p>
        </w:tc>
      </w:tr>
      <w:tr w:rsidR="009F4AC0" w:rsidRPr="009F4AC0" w14:paraId="70D5BB26" w14:textId="6B31AA0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86A0F09" w14:textId="325273C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7CFA224" w14:textId="71B71B8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9:37:29</w:t>
            </w:r>
          </w:p>
        </w:tc>
        <w:tc>
          <w:tcPr>
            <w:tcW w:w="810" w:type="dxa"/>
            <w:vAlign w:val="bottom"/>
          </w:tcPr>
          <w:p w14:paraId="638BF8B2" w14:textId="01D4824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w:t>
            </w:r>
          </w:p>
        </w:tc>
        <w:tc>
          <w:tcPr>
            <w:tcW w:w="630" w:type="dxa"/>
            <w:vAlign w:val="bottom"/>
          </w:tcPr>
          <w:p w14:paraId="0BD0B8A8" w14:textId="1A9A6E7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2.17</w:t>
            </w:r>
          </w:p>
        </w:tc>
        <w:tc>
          <w:tcPr>
            <w:tcW w:w="900" w:type="dxa"/>
            <w:vAlign w:val="bottom"/>
          </w:tcPr>
          <w:p w14:paraId="6148BF66" w14:textId="7E90D39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208.49</w:t>
            </w:r>
          </w:p>
        </w:tc>
        <w:tc>
          <w:tcPr>
            <w:tcW w:w="720" w:type="dxa"/>
            <w:vAlign w:val="bottom"/>
          </w:tcPr>
          <w:p w14:paraId="3EE39900" w14:textId="6E39F9B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6.01</w:t>
            </w:r>
          </w:p>
        </w:tc>
        <w:tc>
          <w:tcPr>
            <w:tcW w:w="900" w:type="dxa"/>
            <w:vAlign w:val="bottom"/>
          </w:tcPr>
          <w:p w14:paraId="3C7172E3" w14:textId="40285C3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171.0</w:t>
            </w:r>
          </w:p>
        </w:tc>
        <w:tc>
          <w:tcPr>
            <w:tcW w:w="810" w:type="dxa"/>
            <w:vAlign w:val="bottom"/>
          </w:tcPr>
          <w:p w14:paraId="675138CB" w14:textId="7EF6BD4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31FCA4C8" w14:textId="2F640A3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364</w:t>
            </w:r>
          </w:p>
        </w:tc>
        <w:tc>
          <w:tcPr>
            <w:tcW w:w="810" w:type="dxa"/>
            <w:vAlign w:val="bottom"/>
          </w:tcPr>
          <w:p w14:paraId="444A48C0" w14:textId="2AA6613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6B551434" w14:textId="6A52058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86.4</w:t>
            </w:r>
          </w:p>
        </w:tc>
      </w:tr>
      <w:tr w:rsidR="009F4AC0" w:rsidRPr="009F4AC0" w14:paraId="55BB648B" w14:textId="39F4EF5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27992FF" w14:textId="694A862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D091396" w14:textId="6D039C2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9:37:29</w:t>
            </w:r>
          </w:p>
        </w:tc>
        <w:tc>
          <w:tcPr>
            <w:tcW w:w="810" w:type="dxa"/>
            <w:vAlign w:val="bottom"/>
          </w:tcPr>
          <w:p w14:paraId="004117E5" w14:textId="733607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-49.72</w:t>
            </w:r>
          </w:p>
        </w:tc>
        <w:tc>
          <w:tcPr>
            <w:tcW w:w="630" w:type="dxa"/>
            <w:vAlign w:val="bottom"/>
          </w:tcPr>
          <w:p w14:paraId="5C3E5AB8" w14:textId="56BB37B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2.94</w:t>
            </w:r>
          </w:p>
        </w:tc>
        <w:tc>
          <w:tcPr>
            <w:tcW w:w="900" w:type="dxa"/>
            <w:vAlign w:val="bottom"/>
          </w:tcPr>
          <w:p w14:paraId="5F2B3D54" w14:textId="6B08DB4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215.77</w:t>
            </w:r>
          </w:p>
        </w:tc>
        <w:tc>
          <w:tcPr>
            <w:tcW w:w="720" w:type="dxa"/>
            <w:vAlign w:val="bottom"/>
          </w:tcPr>
          <w:p w14:paraId="18DCAABE" w14:textId="6D5375B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7.25</w:t>
            </w:r>
          </w:p>
        </w:tc>
        <w:tc>
          <w:tcPr>
            <w:tcW w:w="900" w:type="dxa"/>
            <w:vAlign w:val="bottom"/>
          </w:tcPr>
          <w:p w14:paraId="648EEBBA" w14:textId="5FCDB73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53.1</w:t>
            </w:r>
          </w:p>
        </w:tc>
        <w:tc>
          <w:tcPr>
            <w:tcW w:w="810" w:type="dxa"/>
            <w:vAlign w:val="bottom"/>
          </w:tcPr>
          <w:p w14:paraId="59F61AF5" w14:textId="1E0B7AE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w:t>
            </w:r>
          </w:p>
        </w:tc>
        <w:tc>
          <w:tcPr>
            <w:tcW w:w="810" w:type="dxa"/>
            <w:vAlign w:val="bottom"/>
          </w:tcPr>
          <w:p w14:paraId="5175016B" w14:textId="7CD61D5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810" w:type="dxa"/>
            <w:vAlign w:val="bottom"/>
          </w:tcPr>
          <w:p w14:paraId="10C44C9A" w14:textId="121714E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048E144E" w14:textId="67AA60A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91.2</w:t>
            </w:r>
          </w:p>
        </w:tc>
      </w:tr>
      <w:tr w:rsidR="009F4AC0" w:rsidRPr="009F4AC0" w14:paraId="2FCDF9B8" w14:textId="59AD9CF2"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10D15F8" w14:textId="30FD72C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E108D08" w14:textId="585866F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9:37:37</w:t>
            </w:r>
          </w:p>
        </w:tc>
        <w:tc>
          <w:tcPr>
            <w:tcW w:w="810" w:type="dxa"/>
            <w:vAlign w:val="bottom"/>
          </w:tcPr>
          <w:p w14:paraId="1BFF3FC1" w14:textId="4DD0085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27.78</w:t>
            </w:r>
          </w:p>
        </w:tc>
        <w:tc>
          <w:tcPr>
            <w:tcW w:w="630" w:type="dxa"/>
            <w:vAlign w:val="bottom"/>
          </w:tcPr>
          <w:p w14:paraId="2A3D8C68" w14:textId="5C5C791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2.41</w:t>
            </w:r>
          </w:p>
        </w:tc>
        <w:tc>
          <w:tcPr>
            <w:tcW w:w="900" w:type="dxa"/>
            <w:vAlign w:val="bottom"/>
          </w:tcPr>
          <w:p w14:paraId="16403B97" w14:textId="6B4397D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192.9</w:t>
            </w:r>
          </w:p>
        </w:tc>
        <w:tc>
          <w:tcPr>
            <w:tcW w:w="720" w:type="dxa"/>
            <w:vAlign w:val="bottom"/>
          </w:tcPr>
          <w:p w14:paraId="393AC01C" w14:textId="6212F05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9.73</w:t>
            </w:r>
          </w:p>
        </w:tc>
        <w:tc>
          <w:tcPr>
            <w:tcW w:w="900" w:type="dxa"/>
            <w:vAlign w:val="bottom"/>
          </w:tcPr>
          <w:p w14:paraId="1DE8CB1D" w14:textId="59C6D13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06C4E251" w14:textId="75D58A0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4A2AFB8B" w14:textId="38C4F5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810" w:type="dxa"/>
            <w:vAlign w:val="bottom"/>
          </w:tcPr>
          <w:p w14:paraId="6E00CD39" w14:textId="62DD696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720" w:type="dxa"/>
            <w:vAlign w:val="bottom"/>
          </w:tcPr>
          <w:p w14:paraId="746ADAFC" w14:textId="0E4B06B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74.7</w:t>
            </w:r>
          </w:p>
        </w:tc>
      </w:tr>
      <w:tr w:rsidR="009F4AC0" w:rsidRPr="009F4AC0" w14:paraId="31CD44E3" w14:textId="425FE50A"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BF1E4FC" w14:textId="03842FF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9EA428E" w14:textId="4DDA5F1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9:37:37</w:t>
            </w:r>
          </w:p>
        </w:tc>
        <w:tc>
          <w:tcPr>
            <w:tcW w:w="810" w:type="dxa"/>
            <w:vAlign w:val="bottom"/>
          </w:tcPr>
          <w:p w14:paraId="0B082578" w14:textId="14C2CF9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32.14</w:t>
            </w:r>
          </w:p>
        </w:tc>
        <w:tc>
          <w:tcPr>
            <w:tcW w:w="630" w:type="dxa"/>
            <w:vAlign w:val="bottom"/>
          </w:tcPr>
          <w:p w14:paraId="529224F0" w14:textId="50D67ED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2.41</w:t>
            </w:r>
          </w:p>
        </w:tc>
        <w:tc>
          <w:tcPr>
            <w:tcW w:w="900" w:type="dxa"/>
            <w:vAlign w:val="bottom"/>
          </w:tcPr>
          <w:p w14:paraId="4B9FFBCE" w14:textId="640898A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207.86</w:t>
            </w:r>
          </w:p>
        </w:tc>
        <w:tc>
          <w:tcPr>
            <w:tcW w:w="720" w:type="dxa"/>
            <w:vAlign w:val="bottom"/>
          </w:tcPr>
          <w:p w14:paraId="538BE7E6" w14:textId="1311B0E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8.03</w:t>
            </w:r>
          </w:p>
        </w:tc>
        <w:tc>
          <w:tcPr>
            <w:tcW w:w="900" w:type="dxa"/>
            <w:vAlign w:val="bottom"/>
          </w:tcPr>
          <w:p w14:paraId="394C4922" w14:textId="67A48A6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70.9</w:t>
            </w:r>
          </w:p>
        </w:tc>
        <w:tc>
          <w:tcPr>
            <w:tcW w:w="810" w:type="dxa"/>
            <w:vAlign w:val="bottom"/>
          </w:tcPr>
          <w:p w14:paraId="3E9E6A61" w14:textId="7908E05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35.4</w:t>
            </w:r>
          </w:p>
        </w:tc>
        <w:tc>
          <w:tcPr>
            <w:tcW w:w="810" w:type="dxa"/>
            <w:vAlign w:val="bottom"/>
          </w:tcPr>
          <w:p w14:paraId="5E63DA96" w14:textId="070413E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150.6</w:t>
            </w:r>
          </w:p>
        </w:tc>
        <w:tc>
          <w:tcPr>
            <w:tcW w:w="810" w:type="dxa"/>
            <w:vAlign w:val="bottom"/>
          </w:tcPr>
          <w:p w14:paraId="37C5940B" w14:textId="0DA9953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75.3</w:t>
            </w:r>
          </w:p>
        </w:tc>
        <w:tc>
          <w:tcPr>
            <w:tcW w:w="720" w:type="dxa"/>
            <w:vAlign w:val="bottom"/>
          </w:tcPr>
          <w:p w14:paraId="73E29542" w14:textId="6F4D73B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88.1</w:t>
            </w:r>
          </w:p>
        </w:tc>
      </w:tr>
      <w:tr w:rsidR="009F4AC0" w:rsidRPr="009F4AC0" w14:paraId="1CDB15B9" w14:textId="56850301"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AD8789B" w14:textId="13A7137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D97985E" w14:textId="1533CAD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9:37:37</w:t>
            </w:r>
          </w:p>
        </w:tc>
        <w:tc>
          <w:tcPr>
            <w:tcW w:w="810" w:type="dxa"/>
            <w:vAlign w:val="bottom"/>
          </w:tcPr>
          <w:p w14:paraId="4BBD219E" w14:textId="52E2044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-25.89</w:t>
            </w:r>
          </w:p>
        </w:tc>
        <w:tc>
          <w:tcPr>
            <w:tcW w:w="630" w:type="dxa"/>
            <w:vAlign w:val="bottom"/>
          </w:tcPr>
          <w:p w14:paraId="31BF9193" w14:textId="77E4E02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2.17</w:t>
            </w:r>
          </w:p>
        </w:tc>
        <w:tc>
          <w:tcPr>
            <w:tcW w:w="900" w:type="dxa"/>
            <w:vAlign w:val="bottom"/>
          </w:tcPr>
          <w:p w14:paraId="1D4092D0" w14:textId="6074C1F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210.83</w:t>
            </w:r>
          </w:p>
        </w:tc>
        <w:tc>
          <w:tcPr>
            <w:tcW w:w="720" w:type="dxa"/>
            <w:vAlign w:val="bottom"/>
          </w:tcPr>
          <w:p w14:paraId="514D0A4E" w14:textId="031C9A7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5.93</w:t>
            </w:r>
          </w:p>
        </w:tc>
        <w:tc>
          <w:tcPr>
            <w:tcW w:w="900" w:type="dxa"/>
            <w:vAlign w:val="bottom"/>
          </w:tcPr>
          <w:p w14:paraId="13913CE3" w14:textId="09DA377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147.5</w:t>
            </w:r>
          </w:p>
        </w:tc>
        <w:tc>
          <w:tcPr>
            <w:tcW w:w="810" w:type="dxa"/>
            <w:vAlign w:val="bottom"/>
          </w:tcPr>
          <w:p w14:paraId="45D98F2E" w14:textId="6330856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53.2</w:t>
            </w:r>
          </w:p>
        </w:tc>
        <w:tc>
          <w:tcPr>
            <w:tcW w:w="810" w:type="dxa"/>
            <w:vAlign w:val="bottom"/>
          </w:tcPr>
          <w:p w14:paraId="4656B2D3" w14:textId="45747F2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313.8</w:t>
            </w:r>
          </w:p>
        </w:tc>
        <w:tc>
          <w:tcPr>
            <w:tcW w:w="810" w:type="dxa"/>
            <w:vAlign w:val="bottom"/>
          </w:tcPr>
          <w:p w14:paraId="07171DB3" w14:textId="19F6311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720" w:type="dxa"/>
            <w:vAlign w:val="bottom"/>
          </w:tcPr>
          <w:p w14:paraId="47D12B48" w14:textId="095D408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88.5</w:t>
            </w:r>
          </w:p>
        </w:tc>
      </w:tr>
      <w:tr w:rsidR="009F4AC0" w:rsidRPr="009F4AC0" w14:paraId="7C0431A2" w14:textId="3E7654E7"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BDD2ECE" w14:textId="287DBC6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F594B16" w14:textId="252EDA5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9:37:37</w:t>
            </w:r>
          </w:p>
        </w:tc>
        <w:tc>
          <w:tcPr>
            <w:tcW w:w="810" w:type="dxa"/>
            <w:vAlign w:val="bottom"/>
          </w:tcPr>
          <w:p w14:paraId="6FA251F2" w14:textId="18CD05D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17.77</w:t>
            </w:r>
          </w:p>
        </w:tc>
        <w:tc>
          <w:tcPr>
            <w:tcW w:w="630" w:type="dxa"/>
            <w:vAlign w:val="bottom"/>
          </w:tcPr>
          <w:p w14:paraId="412EB1A4" w14:textId="534EE04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w:t>
            </w:r>
          </w:p>
        </w:tc>
        <w:tc>
          <w:tcPr>
            <w:tcW w:w="900" w:type="dxa"/>
            <w:vAlign w:val="bottom"/>
          </w:tcPr>
          <w:p w14:paraId="3761BCD1" w14:textId="1A5703B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217.38</w:t>
            </w:r>
          </w:p>
        </w:tc>
        <w:tc>
          <w:tcPr>
            <w:tcW w:w="720" w:type="dxa"/>
            <w:vAlign w:val="bottom"/>
          </w:tcPr>
          <w:p w14:paraId="3B956868" w14:textId="32E518C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6.08</w:t>
            </w:r>
          </w:p>
        </w:tc>
        <w:tc>
          <w:tcPr>
            <w:tcW w:w="900" w:type="dxa"/>
            <w:vAlign w:val="bottom"/>
          </w:tcPr>
          <w:p w14:paraId="6DD32662" w14:textId="30CBA1E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47.2</w:t>
            </w:r>
          </w:p>
        </w:tc>
        <w:tc>
          <w:tcPr>
            <w:tcW w:w="810" w:type="dxa"/>
            <w:vAlign w:val="bottom"/>
          </w:tcPr>
          <w:p w14:paraId="58747E2D" w14:textId="71D5924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29.5</w:t>
            </w:r>
          </w:p>
        </w:tc>
        <w:tc>
          <w:tcPr>
            <w:tcW w:w="810" w:type="dxa"/>
            <w:vAlign w:val="bottom"/>
          </w:tcPr>
          <w:p w14:paraId="081978DD" w14:textId="43F2620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100.4</w:t>
            </w:r>
          </w:p>
        </w:tc>
        <w:tc>
          <w:tcPr>
            <w:tcW w:w="810" w:type="dxa"/>
            <w:vAlign w:val="bottom"/>
          </w:tcPr>
          <w:p w14:paraId="543E7B12" w14:textId="6EA65FB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5CA40366" w14:textId="59801C4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96.3</w:t>
            </w:r>
          </w:p>
        </w:tc>
      </w:tr>
      <w:tr w:rsidR="009F4AC0" w:rsidRPr="009F4AC0" w14:paraId="343BEE60" w14:textId="1B2345F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7F11AB9" w14:textId="7AA8245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79B0340" w14:textId="75DB29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9:37:37</w:t>
            </w:r>
          </w:p>
        </w:tc>
        <w:tc>
          <w:tcPr>
            <w:tcW w:w="810" w:type="dxa"/>
            <w:vAlign w:val="bottom"/>
          </w:tcPr>
          <w:p w14:paraId="60D87222" w14:textId="28EA25B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-50.66</w:t>
            </w:r>
          </w:p>
        </w:tc>
        <w:tc>
          <w:tcPr>
            <w:tcW w:w="630" w:type="dxa"/>
            <w:vAlign w:val="bottom"/>
          </w:tcPr>
          <w:p w14:paraId="6A9F71EB" w14:textId="77BCF7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2.98</w:t>
            </w:r>
          </w:p>
        </w:tc>
        <w:tc>
          <w:tcPr>
            <w:tcW w:w="900" w:type="dxa"/>
            <w:vAlign w:val="bottom"/>
          </w:tcPr>
          <w:p w14:paraId="01E22FF9" w14:textId="73D6BF7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218.85</w:t>
            </w:r>
          </w:p>
        </w:tc>
        <w:tc>
          <w:tcPr>
            <w:tcW w:w="720" w:type="dxa"/>
            <w:vAlign w:val="bottom"/>
          </w:tcPr>
          <w:p w14:paraId="5D5710A3" w14:textId="002A8C9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w:t>
            </w:r>
          </w:p>
        </w:tc>
        <w:tc>
          <w:tcPr>
            <w:tcW w:w="900" w:type="dxa"/>
            <w:vAlign w:val="bottom"/>
          </w:tcPr>
          <w:p w14:paraId="70262B5C" w14:textId="4C80064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53.2</w:t>
            </w:r>
          </w:p>
        </w:tc>
        <w:tc>
          <w:tcPr>
            <w:tcW w:w="810" w:type="dxa"/>
            <w:vAlign w:val="bottom"/>
          </w:tcPr>
          <w:p w14:paraId="035A59B8" w14:textId="240543B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w:t>
            </w:r>
          </w:p>
        </w:tc>
        <w:tc>
          <w:tcPr>
            <w:tcW w:w="810" w:type="dxa"/>
            <w:vAlign w:val="bottom"/>
          </w:tcPr>
          <w:p w14:paraId="3C308D89" w14:textId="7DD5F11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810" w:type="dxa"/>
            <w:vAlign w:val="bottom"/>
          </w:tcPr>
          <w:p w14:paraId="2DB28242" w14:textId="660D548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333FA30B" w14:textId="22C9CF5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93.1</w:t>
            </w:r>
          </w:p>
        </w:tc>
      </w:tr>
      <w:tr w:rsidR="009F4AC0" w:rsidRPr="009F4AC0" w14:paraId="38AE7761" w14:textId="2B5EAB1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A34AEE4" w14:textId="5E6FA8D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2264EBF" w14:textId="25B86A1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9:38:42</w:t>
            </w:r>
          </w:p>
        </w:tc>
        <w:tc>
          <w:tcPr>
            <w:tcW w:w="810" w:type="dxa"/>
            <w:vAlign w:val="bottom"/>
          </w:tcPr>
          <w:p w14:paraId="22A7E136" w14:textId="393D78D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-30.12</w:t>
            </w:r>
          </w:p>
        </w:tc>
        <w:tc>
          <w:tcPr>
            <w:tcW w:w="630" w:type="dxa"/>
            <w:vAlign w:val="bottom"/>
          </w:tcPr>
          <w:p w14:paraId="1D7796B5" w14:textId="782D592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2.27</w:t>
            </w:r>
          </w:p>
        </w:tc>
        <w:tc>
          <w:tcPr>
            <w:tcW w:w="900" w:type="dxa"/>
            <w:vAlign w:val="bottom"/>
          </w:tcPr>
          <w:p w14:paraId="0FDD592D" w14:textId="618884C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206.34</w:t>
            </w:r>
          </w:p>
        </w:tc>
        <w:tc>
          <w:tcPr>
            <w:tcW w:w="720" w:type="dxa"/>
            <w:vAlign w:val="bottom"/>
          </w:tcPr>
          <w:p w14:paraId="39B2C866" w14:textId="58CCE08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6.24</w:t>
            </w:r>
          </w:p>
        </w:tc>
        <w:tc>
          <w:tcPr>
            <w:tcW w:w="900" w:type="dxa"/>
            <w:vAlign w:val="bottom"/>
          </w:tcPr>
          <w:p w14:paraId="1ABEBB9C" w14:textId="5DEFD01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188.9</w:t>
            </w:r>
          </w:p>
        </w:tc>
        <w:tc>
          <w:tcPr>
            <w:tcW w:w="810" w:type="dxa"/>
            <w:vAlign w:val="bottom"/>
          </w:tcPr>
          <w:p w14:paraId="22301F3F" w14:textId="6EA5C40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w:t>
            </w:r>
          </w:p>
        </w:tc>
        <w:tc>
          <w:tcPr>
            <w:tcW w:w="810" w:type="dxa"/>
            <w:vAlign w:val="bottom"/>
          </w:tcPr>
          <w:p w14:paraId="2B2B89FB" w14:textId="1ADCDD2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401.7</w:t>
            </w:r>
          </w:p>
        </w:tc>
        <w:tc>
          <w:tcPr>
            <w:tcW w:w="810" w:type="dxa"/>
            <w:vAlign w:val="bottom"/>
          </w:tcPr>
          <w:p w14:paraId="405930B5" w14:textId="4071B1E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69D5B5B7" w14:textId="33235C7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84.7</w:t>
            </w:r>
          </w:p>
        </w:tc>
      </w:tr>
      <w:tr w:rsidR="009F4AC0" w:rsidRPr="009F4AC0" w14:paraId="76DD50B2" w14:textId="46A9281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826A619" w14:textId="400EBB8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DBEC91A" w14:textId="25E6A82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9:38:42</w:t>
            </w:r>
          </w:p>
        </w:tc>
        <w:tc>
          <w:tcPr>
            <w:tcW w:w="810" w:type="dxa"/>
            <w:vAlign w:val="bottom"/>
          </w:tcPr>
          <w:p w14:paraId="3B35B0E1" w14:textId="7BA1BE4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-54.18</w:t>
            </w:r>
          </w:p>
        </w:tc>
        <w:tc>
          <w:tcPr>
            <w:tcW w:w="630" w:type="dxa"/>
            <w:vAlign w:val="bottom"/>
          </w:tcPr>
          <w:p w14:paraId="15CF77B1" w14:textId="14D7200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3.24</w:t>
            </w:r>
          </w:p>
        </w:tc>
        <w:tc>
          <w:tcPr>
            <w:tcW w:w="900" w:type="dxa"/>
            <w:vAlign w:val="bottom"/>
          </w:tcPr>
          <w:p w14:paraId="532F6D82" w14:textId="79B5428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212.09</w:t>
            </w:r>
          </w:p>
        </w:tc>
        <w:tc>
          <w:tcPr>
            <w:tcW w:w="720" w:type="dxa"/>
            <w:vAlign w:val="bottom"/>
          </w:tcPr>
          <w:p w14:paraId="5D88F482" w14:textId="09FD1E1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7.67</w:t>
            </w:r>
          </w:p>
        </w:tc>
        <w:tc>
          <w:tcPr>
            <w:tcW w:w="900" w:type="dxa"/>
            <w:vAlign w:val="bottom"/>
          </w:tcPr>
          <w:p w14:paraId="6A1908B9" w14:textId="12A6BAB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59.0</w:t>
            </w:r>
          </w:p>
        </w:tc>
        <w:tc>
          <w:tcPr>
            <w:tcW w:w="810" w:type="dxa"/>
            <w:vAlign w:val="bottom"/>
          </w:tcPr>
          <w:p w14:paraId="5D7097D1" w14:textId="7749DD1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29.5</w:t>
            </w:r>
          </w:p>
        </w:tc>
        <w:tc>
          <w:tcPr>
            <w:tcW w:w="810" w:type="dxa"/>
            <w:vAlign w:val="bottom"/>
          </w:tcPr>
          <w:p w14:paraId="437D1B5F" w14:textId="6C02B86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318FDB50" w14:textId="68157BA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6272CDF2" w14:textId="6E9F661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88.8</w:t>
            </w:r>
          </w:p>
        </w:tc>
      </w:tr>
      <w:tr w:rsidR="009F4AC0" w:rsidRPr="009F4AC0" w14:paraId="25366A6E" w14:textId="6953987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36DA531" w14:textId="0222985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0670B43" w14:textId="7774020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9:38:50</w:t>
            </w:r>
          </w:p>
        </w:tc>
        <w:tc>
          <w:tcPr>
            <w:tcW w:w="810" w:type="dxa"/>
            <w:vAlign w:val="bottom"/>
          </w:tcPr>
          <w:p w14:paraId="4C27E799" w14:textId="5380A95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-31.71</w:t>
            </w:r>
          </w:p>
        </w:tc>
        <w:tc>
          <w:tcPr>
            <w:tcW w:w="630" w:type="dxa"/>
            <w:vAlign w:val="bottom"/>
          </w:tcPr>
          <w:p w14:paraId="31ECC5C1" w14:textId="041FFBD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2.31</w:t>
            </w:r>
          </w:p>
        </w:tc>
        <w:tc>
          <w:tcPr>
            <w:tcW w:w="900" w:type="dxa"/>
            <w:vAlign w:val="bottom"/>
          </w:tcPr>
          <w:p w14:paraId="636B498A" w14:textId="3218033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205.77</w:t>
            </w:r>
          </w:p>
        </w:tc>
        <w:tc>
          <w:tcPr>
            <w:tcW w:w="720" w:type="dxa"/>
            <w:vAlign w:val="bottom"/>
          </w:tcPr>
          <w:p w14:paraId="25F11777" w14:textId="7619598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6.32</w:t>
            </w:r>
          </w:p>
        </w:tc>
        <w:tc>
          <w:tcPr>
            <w:tcW w:w="900" w:type="dxa"/>
            <w:vAlign w:val="bottom"/>
          </w:tcPr>
          <w:p w14:paraId="2D1DEC06" w14:textId="64EFE14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177.2</w:t>
            </w:r>
          </w:p>
        </w:tc>
        <w:tc>
          <w:tcPr>
            <w:tcW w:w="810" w:type="dxa"/>
            <w:vAlign w:val="bottom"/>
          </w:tcPr>
          <w:p w14:paraId="6FF47A11" w14:textId="14F2A25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29.5</w:t>
            </w:r>
          </w:p>
        </w:tc>
        <w:tc>
          <w:tcPr>
            <w:tcW w:w="810" w:type="dxa"/>
            <w:vAlign w:val="bottom"/>
          </w:tcPr>
          <w:p w14:paraId="10FBE0DB" w14:textId="67260E5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376.6</w:t>
            </w:r>
          </w:p>
        </w:tc>
        <w:tc>
          <w:tcPr>
            <w:tcW w:w="810" w:type="dxa"/>
            <w:vAlign w:val="bottom"/>
          </w:tcPr>
          <w:p w14:paraId="29EDDCA5" w14:textId="5D05022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470D58CF" w14:textId="741BB1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84.2</w:t>
            </w:r>
          </w:p>
        </w:tc>
      </w:tr>
      <w:tr w:rsidR="009F4AC0" w:rsidRPr="009F4AC0" w14:paraId="2A3FDBD6" w14:textId="6614EAE4"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39DB230" w14:textId="52249A0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3C9A611" w14:textId="759F105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9:38:50</w:t>
            </w:r>
          </w:p>
        </w:tc>
        <w:tc>
          <w:tcPr>
            <w:tcW w:w="810" w:type="dxa"/>
            <w:vAlign w:val="bottom"/>
          </w:tcPr>
          <w:p w14:paraId="29F4B0B8" w14:textId="62BCCC3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-56.56</w:t>
            </w:r>
          </w:p>
        </w:tc>
        <w:tc>
          <w:tcPr>
            <w:tcW w:w="630" w:type="dxa"/>
            <w:vAlign w:val="bottom"/>
          </w:tcPr>
          <w:p w14:paraId="2B2C54D1" w14:textId="5AC2E58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3.44</w:t>
            </w:r>
          </w:p>
        </w:tc>
        <w:tc>
          <w:tcPr>
            <w:tcW w:w="900" w:type="dxa"/>
            <w:vAlign w:val="bottom"/>
          </w:tcPr>
          <w:p w14:paraId="5EBEA4D3" w14:textId="594B90F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211.13</w:t>
            </w:r>
          </w:p>
        </w:tc>
        <w:tc>
          <w:tcPr>
            <w:tcW w:w="720" w:type="dxa"/>
            <w:vAlign w:val="bottom"/>
          </w:tcPr>
          <w:p w14:paraId="52C616C1" w14:textId="2AD7024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7.92</w:t>
            </w:r>
          </w:p>
        </w:tc>
        <w:tc>
          <w:tcPr>
            <w:tcW w:w="900" w:type="dxa"/>
            <w:vAlign w:val="bottom"/>
          </w:tcPr>
          <w:p w14:paraId="1463DDBB" w14:textId="70CD91A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71.0</w:t>
            </w:r>
          </w:p>
        </w:tc>
        <w:tc>
          <w:tcPr>
            <w:tcW w:w="810" w:type="dxa"/>
            <w:vAlign w:val="bottom"/>
          </w:tcPr>
          <w:p w14:paraId="563E0CD3" w14:textId="37CE20E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29.5</w:t>
            </w:r>
          </w:p>
        </w:tc>
        <w:tc>
          <w:tcPr>
            <w:tcW w:w="810" w:type="dxa"/>
            <w:vAlign w:val="bottom"/>
          </w:tcPr>
          <w:p w14:paraId="257ED5D8" w14:textId="65BFDCB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150.6</w:t>
            </w:r>
          </w:p>
        </w:tc>
        <w:tc>
          <w:tcPr>
            <w:tcW w:w="810" w:type="dxa"/>
            <w:vAlign w:val="bottom"/>
          </w:tcPr>
          <w:p w14:paraId="0DDE751F" w14:textId="7D65161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4B842A08" w14:textId="657F24A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88.2</w:t>
            </w:r>
          </w:p>
        </w:tc>
      </w:tr>
      <w:tr w:rsidR="009F4AC0" w:rsidRPr="009F4AC0" w14:paraId="4E454D59" w14:textId="284D62C1"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EE175B5" w14:textId="7C20B31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A6DA035" w14:textId="1A4280C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9:39:06</w:t>
            </w:r>
          </w:p>
        </w:tc>
        <w:tc>
          <w:tcPr>
            <w:tcW w:w="810" w:type="dxa"/>
            <w:vAlign w:val="bottom"/>
          </w:tcPr>
          <w:p w14:paraId="3AA7EA0B" w14:textId="2FB5A38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-57.29</w:t>
            </w:r>
          </w:p>
        </w:tc>
        <w:tc>
          <w:tcPr>
            <w:tcW w:w="630" w:type="dxa"/>
            <w:vAlign w:val="bottom"/>
          </w:tcPr>
          <w:p w14:paraId="56CA8B33" w14:textId="6F828CC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3.47</w:t>
            </w:r>
          </w:p>
        </w:tc>
        <w:tc>
          <w:tcPr>
            <w:tcW w:w="900" w:type="dxa"/>
            <w:vAlign w:val="bottom"/>
          </w:tcPr>
          <w:p w14:paraId="334B1040" w14:textId="3E41E49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217.07</w:t>
            </w:r>
          </w:p>
        </w:tc>
        <w:tc>
          <w:tcPr>
            <w:tcW w:w="720" w:type="dxa"/>
            <w:vAlign w:val="bottom"/>
          </w:tcPr>
          <w:p w14:paraId="61BB303A" w14:textId="346635F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8.22</w:t>
            </w:r>
          </w:p>
        </w:tc>
        <w:tc>
          <w:tcPr>
            <w:tcW w:w="900" w:type="dxa"/>
            <w:vAlign w:val="bottom"/>
          </w:tcPr>
          <w:p w14:paraId="65361E20" w14:textId="6AD82D7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47.3</w:t>
            </w:r>
          </w:p>
        </w:tc>
        <w:tc>
          <w:tcPr>
            <w:tcW w:w="810" w:type="dxa"/>
            <w:vAlign w:val="bottom"/>
          </w:tcPr>
          <w:p w14:paraId="682E9188" w14:textId="239C4EA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29.5</w:t>
            </w:r>
          </w:p>
        </w:tc>
        <w:tc>
          <w:tcPr>
            <w:tcW w:w="810" w:type="dxa"/>
            <w:vAlign w:val="bottom"/>
          </w:tcPr>
          <w:p w14:paraId="5D91FB6D" w14:textId="11D6F83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100.4</w:t>
            </w:r>
          </w:p>
        </w:tc>
        <w:tc>
          <w:tcPr>
            <w:tcW w:w="810" w:type="dxa"/>
            <w:vAlign w:val="bottom"/>
          </w:tcPr>
          <w:p w14:paraId="44676974" w14:textId="33F1B89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3BD24487" w14:textId="59AD4DD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91.4</w:t>
            </w:r>
          </w:p>
        </w:tc>
      </w:tr>
      <w:tr w:rsidR="009F4AC0" w:rsidRPr="009F4AC0" w14:paraId="05680F82" w14:textId="0C9BD4A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3B530BD" w14:textId="3F4CD96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91BA198" w14:textId="04758E5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9:39:06</w:t>
            </w:r>
          </w:p>
        </w:tc>
        <w:tc>
          <w:tcPr>
            <w:tcW w:w="810" w:type="dxa"/>
            <w:vAlign w:val="bottom"/>
          </w:tcPr>
          <w:p w14:paraId="64132360" w14:textId="5DABD32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-16.91</w:t>
            </w:r>
          </w:p>
        </w:tc>
        <w:tc>
          <w:tcPr>
            <w:tcW w:w="630" w:type="dxa"/>
            <w:vAlign w:val="bottom"/>
          </w:tcPr>
          <w:p w14:paraId="4D410DF0" w14:textId="748E456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1.96</w:t>
            </w:r>
          </w:p>
        </w:tc>
        <w:tc>
          <w:tcPr>
            <w:tcW w:w="900" w:type="dxa"/>
            <w:vAlign w:val="bottom"/>
          </w:tcPr>
          <w:p w14:paraId="53C097E3" w14:textId="0882E13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236.76</w:t>
            </w:r>
          </w:p>
        </w:tc>
        <w:tc>
          <w:tcPr>
            <w:tcW w:w="720" w:type="dxa"/>
            <w:vAlign w:val="bottom"/>
          </w:tcPr>
          <w:p w14:paraId="1E8FC84B" w14:textId="68D6648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5.4</w:t>
            </w:r>
          </w:p>
        </w:tc>
        <w:tc>
          <w:tcPr>
            <w:tcW w:w="900" w:type="dxa"/>
            <w:vAlign w:val="bottom"/>
          </w:tcPr>
          <w:p w14:paraId="0D039D25" w14:textId="1F0990E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177.3</w:t>
            </w:r>
          </w:p>
        </w:tc>
        <w:tc>
          <w:tcPr>
            <w:tcW w:w="810" w:type="dxa"/>
            <w:vAlign w:val="bottom"/>
          </w:tcPr>
          <w:p w14:paraId="5EB05B3F" w14:textId="4D979B8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41.3</w:t>
            </w:r>
          </w:p>
        </w:tc>
        <w:tc>
          <w:tcPr>
            <w:tcW w:w="810" w:type="dxa"/>
            <w:vAlign w:val="bottom"/>
          </w:tcPr>
          <w:p w14:paraId="2EA972AE" w14:textId="34C09DA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376.6</w:t>
            </w:r>
          </w:p>
        </w:tc>
        <w:tc>
          <w:tcPr>
            <w:tcW w:w="810" w:type="dxa"/>
            <w:vAlign w:val="bottom"/>
          </w:tcPr>
          <w:p w14:paraId="35A13B2D" w14:textId="542B0CB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87.9</w:t>
            </w:r>
          </w:p>
        </w:tc>
        <w:tc>
          <w:tcPr>
            <w:tcW w:w="720" w:type="dxa"/>
            <w:vAlign w:val="bottom"/>
          </w:tcPr>
          <w:p w14:paraId="5139A378" w14:textId="6891108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113.6</w:t>
            </w:r>
          </w:p>
        </w:tc>
      </w:tr>
      <w:tr w:rsidR="009F4AC0" w:rsidRPr="009F4AC0" w14:paraId="1630712B" w14:textId="2B411128"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4279FC2" w14:textId="6C3ECEE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F288B6C" w14:textId="7446AFE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9:39:14</w:t>
            </w:r>
          </w:p>
        </w:tc>
        <w:tc>
          <w:tcPr>
            <w:tcW w:w="810" w:type="dxa"/>
            <w:vAlign w:val="bottom"/>
          </w:tcPr>
          <w:p w14:paraId="5179A60B" w14:textId="35121B3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-27.02</w:t>
            </w:r>
          </w:p>
        </w:tc>
        <w:tc>
          <w:tcPr>
            <w:tcW w:w="630" w:type="dxa"/>
            <w:vAlign w:val="bottom"/>
          </w:tcPr>
          <w:p w14:paraId="42E3DEEB" w14:textId="36EBF09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2.19</w:t>
            </w:r>
          </w:p>
        </w:tc>
        <w:tc>
          <w:tcPr>
            <w:tcW w:w="900" w:type="dxa"/>
            <w:vAlign w:val="bottom"/>
          </w:tcPr>
          <w:p w14:paraId="3AEBBEEE" w14:textId="49CD808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212.44</w:t>
            </w:r>
          </w:p>
        </w:tc>
        <w:tc>
          <w:tcPr>
            <w:tcW w:w="720" w:type="dxa"/>
            <w:vAlign w:val="bottom"/>
          </w:tcPr>
          <w:p w14:paraId="010876F9" w14:textId="7F2005B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5.92</w:t>
            </w:r>
          </w:p>
        </w:tc>
        <w:tc>
          <w:tcPr>
            <w:tcW w:w="900" w:type="dxa"/>
            <w:vAlign w:val="bottom"/>
          </w:tcPr>
          <w:p w14:paraId="3CC8DF03" w14:textId="1A11915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189.1</w:t>
            </w:r>
          </w:p>
        </w:tc>
        <w:tc>
          <w:tcPr>
            <w:tcW w:w="810" w:type="dxa"/>
            <w:vAlign w:val="bottom"/>
          </w:tcPr>
          <w:p w14:paraId="0120448C" w14:textId="50A63BC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29.5</w:t>
            </w:r>
          </w:p>
        </w:tc>
        <w:tc>
          <w:tcPr>
            <w:tcW w:w="810" w:type="dxa"/>
            <w:vAlign w:val="bottom"/>
          </w:tcPr>
          <w:p w14:paraId="4DF24E41" w14:textId="386B22F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401.7</w:t>
            </w:r>
          </w:p>
        </w:tc>
        <w:tc>
          <w:tcPr>
            <w:tcW w:w="810" w:type="dxa"/>
            <w:vAlign w:val="bottom"/>
          </w:tcPr>
          <w:p w14:paraId="63B0F193" w14:textId="2764F54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7A3BE7D8" w14:textId="2033941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90.1</w:t>
            </w:r>
          </w:p>
        </w:tc>
      </w:tr>
      <w:tr w:rsidR="009F4AC0" w:rsidRPr="009F4AC0" w14:paraId="0F08E2AB" w14:textId="673A522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B722D26" w14:textId="2412A34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63B034A" w14:textId="1F48F2A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9:39:14</w:t>
            </w:r>
          </w:p>
        </w:tc>
        <w:tc>
          <w:tcPr>
            <w:tcW w:w="810" w:type="dxa"/>
            <w:vAlign w:val="bottom"/>
          </w:tcPr>
          <w:p w14:paraId="60FA0AB8" w14:textId="7B249FF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-51.14</w:t>
            </w:r>
          </w:p>
        </w:tc>
        <w:tc>
          <w:tcPr>
            <w:tcW w:w="630" w:type="dxa"/>
            <w:vAlign w:val="bottom"/>
          </w:tcPr>
          <w:p w14:paraId="737A10B4" w14:textId="38B9C64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w:t>
            </w:r>
          </w:p>
        </w:tc>
        <w:tc>
          <w:tcPr>
            <w:tcW w:w="900" w:type="dxa"/>
            <w:vAlign w:val="bottom"/>
          </w:tcPr>
          <w:p w14:paraId="2CDFBDC1" w14:textId="3D1727A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221.18</w:t>
            </w:r>
          </w:p>
        </w:tc>
        <w:tc>
          <w:tcPr>
            <w:tcW w:w="720" w:type="dxa"/>
            <w:vAlign w:val="bottom"/>
          </w:tcPr>
          <w:p w14:paraId="1E7F7267" w14:textId="2EE1A6C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7.51</w:t>
            </w:r>
          </w:p>
        </w:tc>
        <w:tc>
          <w:tcPr>
            <w:tcW w:w="900" w:type="dxa"/>
            <w:vAlign w:val="bottom"/>
          </w:tcPr>
          <w:p w14:paraId="1A54925E" w14:textId="0B4D502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71.0</w:t>
            </w:r>
          </w:p>
        </w:tc>
        <w:tc>
          <w:tcPr>
            <w:tcW w:w="810" w:type="dxa"/>
            <w:vAlign w:val="bottom"/>
          </w:tcPr>
          <w:p w14:paraId="397FD56C" w14:textId="4B636C8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35.5</w:t>
            </w:r>
          </w:p>
        </w:tc>
        <w:tc>
          <w:tcPr>
            <w:tcW w:w="810" w:type="dxa"/>
            <w:vAlign w:val="bottom"/>
          </w:tcPr>
          <w:p w14:paraId="782B6FB1" w14:textId="2B502B3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150.6</w:t>
            </w:r>
          </w:p>
        </w:tc>
        <w:tc>
          <w:tcPr>
            <w:tcW w:w="810" w:type="dxa"/>
            <w:vAlign w:val="bottom"/>
          </w:tcPr>
          <w:p w14:paraId="3568C2E0" w14:textId="2EDAF83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75.3</w:t>
            </w:r>
          </w:p>
        </w:tc>
        <w:tc>
          <w:tcPr>
            <w:tcW w:w="720" w:type="dxa"/>
            <w:vAlign w:val="bottom"/>
          </w:tcPr>
          <w:p w14:paraId="436DEE8B" w14:textId="75C5CF2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94.6</w:t>
            </w:r>
          </w:p>
        </w:tc>
      </w:tr>
      <w:tr w:rsidR="009F4AC0" w:rsidRPr="009F4AC0" w14:paraId="45317FB3" w14:textId="6B651E9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2EC850C" w14:textId="613AC3A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6B90FC7" w14:textId="00289D6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9:39:22</w:t>
            </w:r>
          </w:p>
        </w:tc>
        <w:tc>
          <w:tcPr>
            <w:tcW w:w="810" w:type="dxa"/>
            <w:vAlign w:val="bottom"/>
          </w:tcPr>
          <w:p w14:paraId="249F06C8" w14:textId="6AC528A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-26.34</w:t>
            </w:r>
          </w:p>
        </w:tc>
        <w:tc>
          <w:tcPr>
            <w:tcW w:w="630" w:type="dxa"/>
            <w:vAlign w:val="bottom"/>
          </w:tcPr>
          <w:p w14:paraId="03D3F70F" w14:textId="0488746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w:t>
            </w:r>
          </w:p>
        </w:tc>
        <w:tc>
          <w:tcPr>
            <w:tcW w:w="900" w:type="dxa"/>
            <w:vAlign w:val="bottom"/>
          </w:tcPr>
          <w:p w14:paraId="75B9AA1A" w14:textId="6549A20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207.23</w:t>
            </w:r>
          </w:p>
        </w:tc>
        <w:tc>
          <w:tcPr>
            <w:tcW w:w="720" w:type="dxa"/>
            <w:vAlign w:val="bottom"/>
          </w:tcPr>
          <w:p w14:paraId="6EBF955D" w14:textId="6ADA52E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w:t>
            </w:r>
          </w:p>
        </w:tc>
        <w:tc>
          <w:tcPr>
            <w:tcW w:w="900" w:type="dxa"/>
            <w:vAlign w:val="bottom"/>
          </w:tcPr>
          <w:p w14:paraId="46D1FC9B" w14:textId="5DB5530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189.1</w:t>
            </w:r>
          </w:p>
        </w:tc>
        <w:tc>
          <w:tcPr>
            <w:tcW w:w="810" w:type="dxa"/>
            <w:vAlign w:val="bottom"/>
          </w:tcPr>
          <w:p w14:paraId="00D4AED6" w14:textId="3D2A93C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29.5</w:t>
            </w:r>
          </w:p>
        </w:tc>
        <w:tc>
          <w:tcPr>
            <w:tcW w:w="810" w:type="dxa"/>
            <w:vAlign w:val="bottom"/>
          </w:tcPr>
          <w:p w14:paraId="7A440A20" w14:textId="6E7C8EA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401.7</w:t>
            </w:r>
          </w:p>
        </w:tc>
        <w:tc>
          <w:tcPr>
            <w:tcW w:w="810" w:type="dxa"/>
            <w:vAlign w:val="bottom"/>
          </w:tcPr>
          <w:p w14:paraId="1F456B49" w14:textId="2A266CD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215272E0" w14:textId="40AA362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85.5</w:t>
            </w:r>
          </w:p>
        </w:tc>
      </w:tr>
      <w:tr w:rsidR="009F4AC0" w:rsidRPr="009F4AC0" w14:paraId="4D6A84FD" w14:textId="730DB8E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6FCC800" w14:textId="2780C9E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A9176E5" w14:textId="1C578DC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9:39:22</w:t>
            </w:r>
          </w:p>
        </w:tc>
        <w:tc>
          <w:tcPr>
            <w:tcW w:w="810" w:type="dxa"/>
            <w:vAlign w:val="bottom"/>
          </w:tcPr>
          <w:p w14:paraId="398B39A9" w14:textId="0D7FF36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-51.2</w:t>
            </w:r>
          </w:p>
        </w:tc>
        <w:tc>
          <w:tcPr>
            <w:tcW w:w="630" w:type="dxa"/>
            <w:vAlign w:val="bottom"/>
          </w:tcPr>
          <w:p w14:paraId="2D2FD5A6" w14:textId="0CEBFF9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3.03</w:t>
            </w:r>
          </w:p>
        </w:tc>
        <w:tc>
          <w:tcPr>
            <w:tcW w:w="900" w:type="dxa"/>
            <w:vAlign w:val="bottom"/>
          </w:tcPr>
          <w:p w14:paraId="1F23FF33" w14:textId="7AC9D85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215.31</w:t>
            </w:r>
          </w:p>
        </w:tc>
        <w:tc>
          <w:tcPr>
            <w:tcW w:w="720" w:type="dxa"/>
            <w:vAlign w:val="bottom"/>
          </w:tcPr>
          <w:p w14:paraId="4301FC5A" w14:textId="11891D7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w:t>
            </w:r>
          </w:p>
        </w:tc>
        <w:tc>
          <w:tcPr>
            <w:tcW w:w="900" w:type="dxa"/>
            <w:vAlign w:val="bottom"/>
          </w:tcPr>
          <w:p w14:paraId="3E3AE4B5" w14:textId="00C4A06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76.8</w:t>
            </w:r>
          </w:p>
        </w:tc>
        <w:tc>
          <w:tcPr>
            <w:tcW w:w="810" w:type="dxa"/>
            <w:vAlign w:val="bottom"/>
          </w:tcPr>
          <w:p w14:paraId="7464CFB0" w14:textId="3A7881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w:t>
            </w:r>
          </w:p>
        </w:tc>
        <w:tc>
          <w:tcPr>
            <w:tcW w:w="810" w:type="dxa"/>
            <w:vAlign w:val="bottom"/>
          </w:tcPr>
          <w:p w14:paraId="5A808E45" w14:textId="68672EC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163.2</w:t>
            </w:r>
          </w:p>
        </w:tc>
        <w:tc>
          <w:tcPr>
            <w:tcW w:w="810" w:type="dxa"/>
            <w:vAlign w:val="bottom"/>
          </w:tcPr>
          <w:p w14:paraId="10DEC64F" w14:textId="245B93E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707AE189" w14:textId="5CED898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90.9</w:t>
            </w:r>
          </w:p>
        </w:tc>
      </w:tr>
      <w:tr w:rsidR="009F4AC0" w:rsidRPr="009F4AC0" w14:paraId="5224C90E" w14:textId="352B356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A7CB1E9" w14:textId="5689034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CC1DC82" w14:textId="75B5ABC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9:40:19</w:t>
            </w:r>
          </w:p>
        </w:tc>
        <w:tc>
          <w:tcPr>
            <w:tcW w:w="810" w:type="dxa"/>
            <w:vAlign w:val="bottom"/>
          </w:tcPr>
          <w:p w14:paraId="64354F26" w14:textId="5EEE220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-26.07</w:t>
            </w:r>
          </w:p>
        </w:tc>
        <w:tc>
          <w:tcPr>
            <w:tcW w:w="630" w:type="dxa"/>
            <w:vAlign w:val="bottom"/>
          </w:tcPr>
          <w:p w14:paraId="6C2A629B" w14:textId="3F9F2B3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2.19</w:t>
            </w:r>
          </w:p>
        </w:tc>
        <w:tc>
          <w:tcPr>
            <w:tcW w:w="900" w:type="dxa"/>
            <w:vAlign w:val="bottom"/>
          </w:tcPr>
          <w:p w14:paraId="3115D38A" w14:textId="0779F68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209.45</w:t>
            </w:r>
          </w:p>
        </w:tc>
        <w:tc>
          <w:tcPr>
            <w:tcW w:w="720" w:type="dxa"/>
            <w:vAlign w:val="bottom"/>
          </w:tcPr>
          <w:p w14:paraId="2D611918" w14:textId="39E8758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6.01</w:t>
            </w:r>
          </w:p>
        </w:tc>
        <w:tc>
          <w:tcPr>
            <w:tcW w:w="900" w:type="dxa"/>
            <w:vAlign w:val="bottom"/>
          </w:tcPr>
          <w:p w14:paraId="010C7DE5" w14:textId="2CEDAD2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171.5</w:t>
            </w:r>
          </w:p>
        </w:tc>
        <w:tc>
          <w:tcPr>
            <w:tcW w:w="810" w:type="dxa"/>
            <w:vAlign w:val="bottom"/>
          </w:tcPr>
          <w:p w14:paraId="57467B4E" w14:textId="7E4DDF7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29.6</w:t>
            </w:r>
          </w:p>
        </w:tc>
        <w:tc>
          <w:tcPr>
            <w:tcW w:w="810" w:type="dxa"/>
            <w:vAlign w:val="bottom"/>
          </w:tcPr>
          <w:p w14:paraId="45F53342" w14:textId="410456B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364</w:t>
            </w:r>
          </w:p>
        </w:tc>
        <w:tc>
          <w:tcPr>
            <w:tcW w:w="810" w:type="dxa"/>
            <w:vAlign w:val="bottom"/>
          </w:tcPr>
          <w:p w14:paraId="6ABC3AB3" w14:textId="74F19BD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55ABF11A" w14:textId="1FC1114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87.6</w:t>
            </w:r>
          </w:p>
        </w:tc>
      </w:tr>
      <w:tr w:rsidR="009F4AC0" w:rsidRPr="009F4AC0" w14:paraId="3BCE573A" w14:textId="404D5FFE"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8420ABB" w14:textId="29E0814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8A2904F" w14:textId="6B937E6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9:40:19</w:t>
            </w:r>
          </w:p>
        </w:tc>
        <w:tc>
          <w:tcPr>
            <w:tcW w:w="810" w:type="dxa"/>
            <w:vAlign w:val="bottom"/>
          </w:tcPr>
          <w:p w14:paraId="1F870184" w14:textId="1604198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-49.38</w:t>
            </w:r>
          </w:p>
        </w:tc>
        <w:tc>
          <w:tcPr>
            <w:tcW w:w="630" w:type="dxa"/>
            <w:vAlign w:val="bottom"/>
          </w:tcPr>
          <w:p w14:paraId="1951DE20" w14:textId="6D4C669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2.92</w:t>
            </w:r>
          </w:p>
        </w:tc>
        <w:tc>
          <w:tcPr>
            <w:tcW w:w="900" w:type="dxa"/>
            <w:vAlign w:val="bottom"/>
          </w:tcPr>
          <w:p w14:paraId="74C33BCD" w14:textId="2D8B14B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217.68</w:t>
            </w:r>
          </w:p>
        </w:tc>
        <w:tc>
          <w:tcPr>
            <w:tcW w:w="720" w:type="dxa"/>
            <w:vAlign w:val="bottom"/>
          </w:tcPr>
          <w:p w14:paraId="00DA20F0" w14:textId="78A97E9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7.24</w:t>
            </w:r>
          </w:p>
        </w:tc>
        <w:tc>
          <w:tcPr>
            <w:tcW w:w="900" w:type="dxa"/>
            <w:vAlign w:val="bottom"/>
          </w:tcPr>
          <w:p w14:paraId="4B2E353C" w14:textId="7AF01E0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71.1</w:t>
            </w:r>
          </w:p>
        </w:tc>
        <w:tc>
          <w:tcPr>
            <w:tcW w:w="810" w:type="dxa"/>
            <w:vAlign w:val="bottom"/>
          </w:tcPr>
          <w:p w14:paraId="46BD126B" w14:textId="490C059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29.6</w:t>
            </w:r>
          </w:p>
        </w:tc>
        <w:tc>
          <w:tcPr>
            <w:tcW w:w="810" w:type="dxa"/>
            <w:vAlign w:val="bottom"/>
          </w:tcPr>
          <w:p w14:paraId="5E786D15" w14:textId="5A93F6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150.6</w:t>
            </w:r>
          </w:p>
        </w:tc>
        <w:tc>
          <w:tcPr>
            <w:tcW w:w="810" w:type="dxa"/>
            <w:vAlign w:val="bottom"/>
          </w:tcPr>
          <w:p w14:paraId="4CFDB324" w14:textId="2F35D1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73685C2D" w14:textId="4CC17EF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92.7</w:t>
            </w:r>
          </w:p>
        </w:tc>
      </w:tr>
      <w:tr w:rsidR="009F4AC0" w:rsidRPr="009F4AC0" w14:paraId="1A70CF9B" w14:textId="05A5207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5F51C2A" w14:textId="7D96958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7467E21" w14:textId="7F8D1D5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9:40:19</w:t>
            </w:r>
          </w:p>
        </w:tc>
        <w:tc>
          <w:tcPr>
            <w:tcW w:w="810" w:type="dxa"/>
            <w:vAlign w:val="bottom"/>
          </w:tcPr>
          <w:p w14:paraId="46619007" w14:textId="23C1E44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-11.89</w:t>
            </w:r>
          </w:p>
        </w:tc>
        <w:tc>
          <w:tcPr>
            <w:tcW w:w="630" w:type="dxa"/>
            <w:vAlign w:val="bottom"/>
          </w:tcPr>
          <w:p w14:paraId="27DF46CB" w14:textId="4019D01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1.93</w:t>
            </w:r>
          </w:p>
        </w:tc>
        <w:tc>
          <w:tcPr>
            <w:tcW w:w="900" w:type="dxa"/>
            <w:vAlign w:val="bottom"/>
          </w:tcPr>
          <w:p w14:paraId="3BABA2F4" w14:textId="5343510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234.47</w:t>
            </w:r>
          </w:p>
        </w:tc>
        <w:tc>
          <w:tcPr>
            <w:tcW w:w="720" w:type="dxa"/>
            <w:vAlign w:val="bottom"/>
          </w:tcPr>
          <w:p w14:paraId="42972FE0" w14:textId="283D83C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5.28</w:t>
            </w:r>
          </w:p>
        </w:tc>
        <w:tc>
          <w:tcPr>
            <w:tcW w:w="900" w:type="dxa"/>
            <w:vAlign w:val="bottom"/>
          </w:tcPr>
          <w:p w14:paraId="3D1477EC" w14:textId="77CDA1F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224.0</w:t>
            </w:r>
          </w:p>
        </w:tc>
        <w:tc>
          <w:tcPr>
            <w:tcW w:w="810" w:type="dxa"/>
            <w:vAlign w:val="bottom"/>
          </w:tcPr>
          <w:p w14:paraId="55496084" w14:textId="0D1D988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17.8</w:t>
            </w:r>
          </w:p>
        </w:tc>
        <w:tc>
          <w:tcPr>
            <w:tcW w:w="810" w:type="dxa"/>
            <w:vAlign w:val="bottom"/>
          </w:tcPr>
          <w:p w14:paraId="7B08823D" w14:textId="5DA7982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477</w:t>
            </w:r>
          </w:p>
        </w:tc>
        <w:tc>
          <w:tcPr>
            <w:tcW w:w="810" w:type="dxa"/>
            <w:vAlign w:val="bottom"/>
          </w:tcPr>
          <w:p w14:paraId="107959A5" w14:textId="755CADB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2ADA265B" w14:textId="36312C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112.4</w:t>
            </w:r>
          </w:p>
        </w:tc>
      </w:tr>
      <w:tr w:rsidR="009F4AC0" w:rsidRPr="009F4AC0" w14:paraId="6524FB73" w14:textId="0DFE3758"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4D93DC7" w14:textId="28D7C37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D23FEA4" w14:textId="79B4627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9:40:27</w:t>
            </w:r>
          </w:p>
        </w:tc>
        <w:tc>
          <w:tcPr>
            <w:tcW w:w="810" w:type="dxa"/>
            <w:vAlign w:val="bottom"/>
          </w:tcPr>
          <w:p w14:paraId="78ECC373" w14:textId="73E0F82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-25.31</w:t>
            </w:r>
          </w:p>
        </w:tc>
        <w:tc>
          <w:tcPr>
            <w:tcW w:w="630" w:type="dxa"/>
            <w:vAlign w:val="bottom"/>
          </w:tcPr>
          <w:p w14:paraId="2E1305DE" w14:textId="4DF0CF3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2.17</w:t>
            </w:r>
          </w:p>
        </w:tc>
        <w:tc>
          <w:tcPr>
            <w:tcW w:w="900" w:type="dxa"/>
            <w:vAlign w:val="bottom"/>
          </w:tcPr>
          <w:p w14:paraId="2AD4EF7D" w14:textId="1CA4783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209.65</w:t>
            </w:r>
          </w:p>
        </w:tc>
        <w:tc>
          <w:tcPr>
            <w:tcW w:w="720" w:type="dxa"/>
            <w:vAlign w:val="bottom"/>
          </w:tcPr>
          <w:p w14:paraId="45F46015" w14:textId="0F45C65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5.98</w:t>
            </w:r>
          </w:p>
        </w:tc>
        <w:tc>
          <w:tcPr>
            <w:tcW w:w="900" w:type="dxa"/>
            <w:vAlign w:val="bottom"/>
          </w:tcPr>
          <w:p w14:paraId="4B16DF05" w14:textId="3134E48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195.1</w:t>
            </w:r>
          </w:p>
        </w:tc>
        <w:tc>
          <w:tcPr>
            <w:tcW w:w="810" w:type="dxa"/>
            <w:vAlign w:val="bottom"/>
          </w:tcPr>
          <w:p w14:paraId="4776910B" w14:textId="0F4702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17.8</w:t>
            </w:r>
          </w:p>
        </w:tc>
        <w:tc>
          <w:tcPr>
            <w:tcW w:w="810" w:type="dxa"/>
            <w:vAlign w:val="bottom"/>
          </w:tcPr>
          <w:p w14:paraId="2AA71EC0" w14:textId="06B2117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414.2</w:t>
            </w:r>
          </w:p>
        </w:tc>
        <w:tc>
          <w:tcPr>
            <w:tcW w:w="810" w:type="dxa"/>
            <w:vAlign w:val="bottom"/>
          </w:tcPr>
          <w:p w14:paraId="685377BA" w14:textId="60B8415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6C9DECFA" w14:textId="17725E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87.8</w:t>
            </w:r>
          </w:p>
        </w:tc>
      </w:tr>
      <w:tr w:rsidR="009F4AC0" w:rsidRPr="009F4AC0" w14:paraId="77B04571" w14:textId="0199340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6CF65A9" w14:textId="70C6566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D7BDA09" w14:textId="498A8AC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9:40:27</w:t>
            </w:r>
          </w:p>
        </w:tc>
        <w:tc>
          <w:tcPr>
            <w:tcW w:w="810" w:type="dxa"/>
            <w:vAlign w:val="bottom"/>
          </w:tcPr>
          <w:p w14:paraId="43687CB6" w14:textId="7BE869F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18.48</w:t>
            </w:r>
          </w:p>
        </w:tc>
        <w:tc>
          <w:tcPr>
            <w:tcW w:w="630" w:type="dxa"/>
            <w:vAlign w:val="bottom"/>
          </w:tcPr>
          <w:p w14:paraId="1A852C42" w14:textId="17EB19E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2.09</w:t>
            </w:r>
          </w:p>
        </w:tc>
        <w:tc>
          <w:tcPr>
            <w:tcW w:w="900" w:type="dxa"/>
            <w:vAlign w:val="bottom"/>
          </w:tcPr>
          <w:p w14:paraId="01FFA72A" w14:textId="250487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215.52</w:t>
            </w:r>
          </w:p>
        </w:tc>
        <w:tc>
          <w:tcPr>
            <w:tcW w:w="720" w:type="dxa"/>
            <w:vAlign w:val="bottom"/>
          </w:tcPr>
          <w:p w14:paraId="47BC98CD" w14:textId="4D64D75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6.25</w:t>
            </w:r>
          </w:p>
        </w:tc>
        <w:tc>
          <w:tcPr>
            <w:tcW w:w="900" w:type="dxa"/>
            <w:vAlign w:val="bottom"/>
          </w:tcPr>
          <w:p w14:paraId="293EC033" w14:textId="0323B87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59.1</w:t>
            </w:r>
          </w:p>
        </w:tc>
        <w:tc>
          <w:tcPr>
            <w:tcW w:w="810" w:type="dxa"/>
            <w:vAlign w:val="bottom"/>
          </w:tcPr>
          <w:p w14:paraId="67603932" w14:textId="16CC658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17.8</w:t>
            </w:r>
          </w:p>
        </w:tc>
        <w:tc>
          <w:tcPr>
            <w:tcW w:w="810" w:type="dxa"/>
            <w:vAlign w:val="bottom"/>
          </w:tcPr>
          <w:p w14:paraId="717F16BE" w14:textId="234361B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33986039" w14:textId="69F1F6A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6D6C9D2B" w14:textId="1994FF6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94.9</w:t>
            </w:r>
          </w:p>
        </w:tc>
      </w:tr>
      <w:tr w:rsidR="009F4AC0" w:rsidRPr="009F4AC0" w14:paraId="06542231" w14:textId="7AD66B2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064FEFB" w14:textId="0E3D560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D96B1A1" w14:textId="4151ABE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9:40:27</w:t>
            </w:r>
          </w:p>
        </w:tc>
        <w:tc>
          <w:tcPr>
            <w:tcW w:w="810" w:type="dxa"/>
            <w:vAlign w:val="bottom"/>
          </w:tcPr>
          <w:p w14:paraId="19297483" w14:textId="4A46989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-11.58</w:t>
            </w:r>
          </w:p>
        </w:tc>
        <w:tc>
          <w:tcPr>
            <w:tcW w:w="630" w:type="dxa"/>
            <w:vAlign w:val="bottom"/>
          </w:tcPr>
          <w:p w14:paraId="6667855A" w14:textId="74F97FD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1.93</w:t>
            </w:r>
          </w:p>
        </w:tc>
        <w:tc>
          <w:tcPr>
            <w:tcW w:w="900" w:type="dxa"/>
            <w:vAlign w:val="bottom"/>
          </w:tcPr>
          <w:p w14:paraId="2C73BDA4" w14:textId="6179AE9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233.93</w:t>
            </w:r>
          </w:p>
        </w:tc>
        <w:tc>
          <w:tcPr>
            <w:tcW w:w="720" w:type="dxa"/>
            <w:vAlign w:val="bottom"/>
          </w:tcPr>
          <w:p w14:paraId="6F3EFE4A" w14:textId="00005E2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5.28</w:t>
            </w:r>
          </w:p>
        </w:tc>
        <w:tc>
          <w:tcPr>
            <w:tcW w:w="900" w:type="dxa"/>
            <w:vAlign w:val="bottom"/>
          </w:tcPr>
          <w:p w14:paraId="5EAE422F" w14:textId="445A879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212.5</w:t>
            </w:r>
          </w:p>
        </w:tc>
        <w:tc>
          <w:tcPr>
            <w:tcW w:w="810" w:type="dxa"/>
            <w:vAlign w:val="bottom"/>
          </w:tcPr>
          <w:p w14:paraId="5E2DF517" w14:textId="1A697F4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24206267" w14:textId="339B9D8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451.9</w:t>
            </w:r>
          </w:p>
        </w:tc>
        <w:tc>
          <w:tcPr>
            <w:tcW w:w="810" w:type="dxa"/>
            <w:vAlign w:val="bottom"/>
          </w:tcPr>
          <w:p w14:paraId="096BC43E" w14:textId="5E69A1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0EDA08E5" w14:textId="0416FEB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111.9</w:t>
            </w:r>
          </w:p>
        </w:tc>
      </w:tr>
      <w:tr w:rsidR="009F4AC0" w:rsidRPr="009F4AC0" w14:paraId="5649F434" w14:textId="5D93FC8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4B076F5" w14:textId="4B23BAF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0D087F1" w14:textId="0A8F2D2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9:40:35</w:t>
            </w:r>
          </w:p>
        </w:tc>
        <w:tc>
          <w:tcPr>
            <w:tcW w:w="810" w:type="dxa"/>
            <w:vAlign w:val="bottom"/>
          </w:tcPr>
          <w:p w14:paraId="3AFC1AD1" w14:textId="353AFFF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-29.48</w:t>
            </w:r>
          </w:p>
        </w:tc>
        <w:tc>
          <w:tcPr>
            <w:tcW w:w="630" w:type="dxa"/>
            <w:vAlign w:val="bottom"/>
          </w:tcPr>
          <w:p w14:paraId="749D9DD6" w14:textId="0FFC1F6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2.25</w:t>
            </w:r>
          </w:p>
        </w:tc>
        <w:tc>
          <w:tcPr>
            <w:tcW w:w="900" w:type="dxa"/>
            <w:vAlign w:val="bottom"/>
          </w:tcPr>
          <w:p w14:paraId="5DBD19BF" w14:textId="6971B9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209.74</w:t>
            </w:r>
          </w:p>
        </w:tc>
        <w:tc>
          <w:tcPr>
            <w:tcW w:w="720" w:type="dxa"/>
            <w:vAlign w:val="bottom"/>
          </w:tcPr>
          <w:p w14:paraId="3A9189BB" w14:textId="0E23414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w:t>
            </w:r>
          </w:p>
        </w:tc>
        <w:tc>
          <w:tcPr>
            <w:tcW w:w="900" w:type="dxa"/>
            <w:vAlign w:val="bottom"/>
          </w:tcPr>
          <w:p w14:paraId="7C5DA080" w14:textId="25B783B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183.5</w:t>
            </w:r>
          </w:p>
        </w:tc>
        <w:tc>
          <w:tcPr>
            <w:tcW w:w="810" w:type="dxa"/>
            <w:vAlign w:val="bottom"/>
          </w:tcPr>
          <w:p w14:paraId="2EE338F9" w14:textId="6400AC8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17.8</w:t>
            </w:r>
          </w:p>
        </w:tc>
        <w:tc>
          <w:tcPr>
            <w:tcW w:w="810" w:type="dxa"/>
            <w:vAlign w:val="bottom"/>
          </w:tcPr>
          <w:p w14:paraId="5E0D86A4" w14:textId="3607474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389.1</w:t>
            </w:r>
          </w:p>
        </w:tc>
        <w:tc>
          <w:tcPr>
            <w:tcW w:w="810" w:type="dxa"/>
            <w:vAlign w:val="bottom"/>
          </w:tcPr>
          <w:p w14:paraId="47F327C8" w14:textId="2EDF744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114C9261" w14:textId="013591D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87.8</w:t>
            </w:r>
          </w:p>
        </w:tc>
      </w:tr>
      <w:tr w:rsidR="009F4AC0" w:rsidRPr="009F4AC0" w14:paraId="4F2CBFA5" w14:textId="41984EF5"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E2A52D8" w14:textId="1E93E5A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8B90E25" w14:textId="2C17A06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9:40:35</w:t>
            </w:r>
          </w:p>
        </w:tc>
        <w:tc>
          <w:tcPr>
            <w:tcW w:w="810" w:type="dxa"/>
            <w:vAlign w:val="bottom"/>
          </w:tcPr>
          <w:p w14:paraId="1E608E04" w14:textId="1A9FEF7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-53.82</w:t>
            </w:r>
          </w:p>
        </w:tc>
        <w:tc>
          <w:tcPr>
            <w:tcW w:w="630" w:type="dxa"/>
            <w:vAlign w:val="bottom"/>
          </w:tcPr>
          <w:p w14:paraId="7934EA7E" w14:textId="3E967D9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w:t>
            </w:r>
          </w:p>
        </w:tc>
        <w:tc>
          <w:tcPr>
            <w:tcW w:w="900" w:type="dxa"/>
            <w:vAlign w:val="bottom"/>
          </w:tcPr>
          <w:p w14:paraId="7E14E911" w14:textId="5EEE29D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217.85</w:t>
            </w:r>
          </w:p>
        </w:tc>
        <w:tc>
          <w:tcPr>
            <w:tcW w:w="720" w:type="dxa"/>
            <w:vAlign w:val="bottom"/>
          </w:tcPr>
          <w:p w14:paraId="033E36C7" w14:textId="392CCA2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7.76</w:t>
            </w:r>
          </w:p>
        </w:tc>
        <w:tc>
          <w:tcPr>
            <w:tcW w:w="900" w:type="dxa"/>
            <w:vAlign w:val="bottom"/>
          </w:tcPr>
          <w:p w14:paraId="04C81EAD" w14:textId="4B1E706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53.3</w:t>
            </w:r>
          </w:p>
        </w:tc>
        <w:tc>
          <w:tcPr>
            <w:tcW w:w="810" w:type="dxa"/>
            <w:vAlign w:val="bottom"/>
          </w:tcPr>
          <w:p w14:paraId="0C4D970A" w14:textId="54AB084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29.6</w:t>
            </w:r>
          </w:p>
        </w:tc>
        <w:tc>
          <w:tcPr>
            <w:tcW w:w="810" w:type="dxa"/>
            <w:vAlign w:val="bottom"/>
          </w:tcPr>
          <w:p w14:paraId="17A809FB" w14:textId="112E3E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810" w:type="dxa"/>
            <w:vAlign w:val="bottom"/>
          </w:tcPr>
          <w:p w14:paraId="2493A4FA" w14:textId="6C28082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0B19DDEE" w14:textId="7F2887C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92.3</w:t>
            </w:r>
          </w:p>
        </w:tc>
      </w:tr>
      <w:tr w:rsidR="009F4AC0" w:rsidRPr="009F4AC0" w14:paraId="1B68AF50" w14:textId="7A63AD87"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2C0F8F5" w14:textId="07E7891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01B8494" w14:textId="1A5EE91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9:40:35</w:t>
            </w:r>
          </w:p>
        </w:tc>
        <w:tc>
          <w:tcPr>
            <w:tcW w:w="810" w:type="dxa"/>
            <w:vAlign w:val="bottom"/>
          </w:tcPr>
          <w:p w14:paraId="7AB9F6BC" w14:textId="6190C8A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-14.03</w:t>
            </w:r>
          </w:p>
        </w:tc>
        <w:tc>
          <w:tcPr>
            <w:tcW w:w="630" w:type="dxa"/>
            <w:vAlign w:val="bottom"/>
          </w:tcPr>
          <w:p w14:paraId="4B3B7A64" w14:textId="671A2DA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1.94</w:t>
            </w:r>
          </w:p>
        </w:tc>
        <w:tc>
          <w:tcPr>
            <w:tcW w:w="900" w:type="dxa"/>
            <w:vAlign w:val="bottom"/>
          </w:tcPr>
          <w:p w14:paraId="43D31DFA" w14:textId="69B0B50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235.32</w:t>
            </w:r>
          </w:p>
        </w:tc>
        <w:tc>
          <w:tcPr>
            <w:tcW w:w="720" w:type="dxa"/>
            <w:vAlign w:val="bottom"/>
          </w:tcPr>
          <w:p w14:paraId="1531DCE2" w14:textId="244558A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5.33</w:t>
            </w:r>
          </w:p>
        </w:tc>
        <w:tc>
          <w:tcPr>
            <w:tcW w:w="900" w:type="dxa"/>
            <w:vAlign w:val="bottom"/>
          </w:tcPr>
          <w:p w14:paraId="34F39482" w14:textId="4C38EDB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218.3</w:t>
            </w:r>
          </w:p>
        </w:tc>
        <w:tc>
          <w:tcPr>
            <w:tcW w:w="810" w:type="dxa"/>
            <w:vAlign w:val="bottom"/>
          </w:tcPr>
          <w:p w14:paraId="7F9500DC" w14:textId="29C8F06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124EFC9F" w14:textId="7A70B06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464.4</w:t>
            </w:r>
          </w:p>
        </w:tc>
        <w:tc>
          <w:tcPr>
            <w:tcW w:w="810" w:type="dxa"/>
            <w:vAlign w:val="bottom"/>
          </w:tcPr>
          <w:p w14:paraId="7B3E2D9C" w14:textId="345976B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5D050B7A" w14:textId="50EE7A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112.9</w:t>
            </w:r>
          </w:p>
        </w:tc>
      </w:tr>
      <w:tr w:rsidR="009F4AC0" w:rsidRPr="009F4AC0" w14:paraId="1C1045F4" w14:textId="259635D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A1A4A6F" w14:textId="79C92FA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DA64AE7" w14:textId="4828C05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6F94842A" w14:textId="3A71654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18.06</w:t>
            </w:r>
          </w:p>
        </w:tc>
        <w:tc>
          <w:tcPr>
            <w:tcW w:w="630" w:type="dxa"/>
            <w:vAlign w:val="bottom"/>
          </w:tcPr>
          <w:p w14:paraId="2F9F3007" w14:textId="0C6966A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0.69</w:t>
            </w:r>
          </w:p>
        </w:tc>
        <w:tc>
          <w:tcPr>
            <w:tcW w:w="900" w:type="dxa"/>
            <w:vAlign w:val="bottom"/>
          </w:tcPr>
          <w:p w14:paraId="09023E42" w14:textId="3C520F8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171.44</w:t>
            </w:r>
          </w:p>
        </w:tc>
        <w:tc>
          <w:tcPr>
            <w:tcW w:w="720" w:type="dxa"/>
            <w:vAlign w:val="bottom"/>
          </w:tcPr>
          <w:p w14:paraId="361B28EB" w14:textId="70B45E2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5.95</w:t>
            </w:r>
          </w:p>
        </w:tc>
        <w:tc>
          <w:tcPr>
            <w:tcW w:w="900" w:type="dxa"/>
            <w:vAlign w:val="bottom"/>
          </w:tcPr>
          <w:p w14:paraId="4AFD8906" w14:textId="300310C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w:t>
            </w:r>
          </w:p>
        </w:tc>
        <w:tc>
          <w:tcPr>
            <w:tcW w:w="810" w:type="dxa"/>
            <w:vAlign w:val="bottom"/>
          </w:tcPr>
          <w:p w14:paraId="7B7E9A38" w14:textId="3E19A56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w:t>
            </w:r>
          </w:p>
        </w:tc>
        <w:tc>
          <w:tcPr>
            <w:tcW w:w="810" w:type="dxa"/>
            <w:vAlign w:val="bottom"/>
          </w:tcPr>
          <w:p w14:paraId="42EF5DE4" w14:textId="5318245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138.1</w:t>
            </w:r>
          </w:p>
        </w:tc>
        <w:tc>
          <w:tcPr>
            <w:tcW w:w="810" w:type="dxa"/>
            <w:vAlign w:val="bottom"/>
          </w:tcPr>
          <w:p w14:paraId="73F1BDEE" w14:textId="34B1C54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0E9C4FE0" w14:textId="67E8BEE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69.4</w:t>
            </w:r>
          </w:p>
        </w:tc>
      </w:tr>
      <w:tr w:rsidR="009F4AC0" w:rsidRPr="009F4AC0" w14:paraId="44A307DC" w14:textId="1DB104E4"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7586A19" w14:textId="7271E9A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5EB0D5C" w14:textId="02CBAB1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356C58D1" w14:textId="5D6D569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-11.6</w:t>
            </w:r>
          </w:p>
        </w:tc>
        <w:tc>
          <w:tcPr>
            <w:tcW w:w="630" w:type="dxa"/>
            <w:vAlign w:val="bottom"/>
          </w:tcPr>
          <w:p w14:paraId="18980DF7" w14:textId="55D0E5B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0.66</w:t>
            </w:r>
          </w:p>
        </w:tc>
        <w:tc>
          <w:tcPr>
            <w:tcW w:w="900" w:type="dxa"/>
            <w:vAlign w:val="bottom"/>
          </w:tcPr>
          <w:p w14:paraId="1C5C6D83" w14:textId="49C574E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174.11</w:t>
            </w:r>
          </w:p>
        </w:tc>
        <w:tc>
          <w:tcPr>
            <w:tcW w:w="720" w:type="dxa"/>
            <w:vAlign w:val="bottom"/>
          </w:tcPr>
          <w:p w14:paraId="20E1F795" w14:textId="74519AB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5.96</w:t>
            </w:r>
          </w:p>
        </w:tc>
        <w:tc>
          <w:tcPr>
            <w:tcW w:w="900" w:type="dxa"/>
            <w:vAlign w:val="bottom"/>
          </w:tcPr>
          <w:p w14:paraId="17E3E36D" w14:textId="5CF35F8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w:t>
            </w:r>
          </w:p>
        </w:tc>
        <w:tc>
          <w:tcPr>
            <w:tcW w:w="810" w:type="dxa"/>
            <w:vAlign w:val="bottom"/>
          </w:tcPr>
          <w:p w14:paraId="1C988D57" w14:textId="79E2014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w:t>
            </w:r>
          </w:p>
        </w:tc>
        <w:tc>
          <w:tcPr>
            <w:tcW w:w="810" w:type="dxa"/>
            <w:vAlign w:val="bottom"/>
          </w:tcPr>
          <w:p w14:paraId="2372F3B0" w14:textId="44C2DF0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810" w:type="dxa"/>
            <w:vAlign w:val="bottom"/>
          </w:tcPr>
          <w:p w14:paraId="0BFB5971" w14:textId="1287033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2B15615E" w14:textId="66F01D2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65</w:t>
            </w:r>
          </w:p>
        </w:tc>
      </w:tr>
      <w:tr w:rsidR="009F4AC0" w:rsidRPr="009F4AC0" w14:paraId="4E7AEE07" w14:textId="6E45120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D716B86" w14:textId="1BA305B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336BD09" w14:textId="3B7B1A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25FED571" w14:textId="09F1AA5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3.97</w:t>
            </w:r>
          </w:p>
        </w:tc>
        <w:tc>
          <w:tcPr>
            <w:tcW w:w="630" w:type="dxa"/>
            <w:vAlign w:val="bottom"/>
          </w:tcPr>
          <w:p w14:paraId="3C4F1B5B" w14:textId="3F6E0F8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0.69</w:t>
            </w:r>
          </w:p>
        </w:tc>
        <w:tc>
          <w:tcPr>
            <w:tcW w:w="900" w:type="dxa"/>
            <w:vAlign w:val="bottom"/>
          </w:tcPr>
          <w:p w14:paraId="41D93A97" w14:textId="7A351E9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178.32</w:t>
            </w:r>
          </w:p>
        </w:tc>
        <w:tc>
          <w:tcPr>
            <w:tcW w:w="720" w:type="dxa"/>
            <w:vAlign w:val="bottom"/>
          </w:tcPr>
          <w:p w14:paraId="45A9861A" w14:textId="23AB80E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4.7</w:t>
            </w:r>
          </w:p>
        </w:tc>
        <w:tc>
          <w:tcPr>
            <w:tcW w:w="900" w:type="dxa"/>
            <w:vAlign w:val="bottom"/>
          </w:tcPr>
          <w:p w14:paraId="138A65B8" w14:textId="307FC8D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13.3</w:t>
            </w:r>
          </w:p>
        </w:tc>
        <w:tc>
          <w:tcPr>
            <w:tcW w:w="810" w:type="dxa"/>
            <w:vAlign w:val="bottom"/>
          </w:tcPr>
          <w:p w14:paraId="3F6D0841" w14:textId="29D64BE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54E2793B" w14:textId="255CEF0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810" w:type="dxa"/>
            <w:vAlign w:val="bottom"/>
          </w:tcPr>
          <w:p w14:paraId="0F51C18D" w14:textId="19AC6EF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6AD0E623" w14:textId="249C13D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60.9</w:t>
            </w:r>
          </w:p>
        </w:tc>
      </w:tr>
      <w:tr w:rsidR="009F4AC0" w:rsidRPr="009F4AC0" w14:paraId="2D31B7AD" w14:textId="6B19C007"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D0A5809" w14:textId="62B3354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0E034C6" w14:textId="41909DE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64557229" w14:textId="5ADF016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-7.6</w:t>
            </w:r>
          </w:p>
        </w:tc>
        <w:tc>
          <w:tcPr>
            <w:tcW w:w="630" w:type="dxa"/>
            <w:vAlign w:val="bottom"/>
          </w:tcPr>
          <w:p w14:paraId="3D096DD4" w14:textId="6C4E58D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0.71</w:t>
            </w:r>
          </w:p>
        </w:tc>
        <w:tc>
          <w:tcPr>
            <w:tcW w:w="900" w:type="dxa"/>
            <w:vAlign w:val="bottom"/>
          </w:tcPr>
          <w:p w14:paraId="2DC73D2D" w14:textId="1E0DD2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181.77</w:t>
            </w:r>
          </w:p>
        </w:tc>
        <w:tc>
          <w:tcPr>
            <w:tcW w:w="720" w:type="dxa"/>
            <w:vAlign w:val="bottom"/>
          </w:tcPr>
          <w:p w14:paraId="4F82B50C" w14:textId="6705A2B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w:t>
            </w:r>
          </w:p>
        </w:tc>
        <w:tc>
          <w:tcPr>
            <w:tcW w:w="900" w:type="dxa"/>
            <w:vAlign w:val="bottom"/>
          </w:tcPr>
          <w:p w14:paraId="6468750F" w14:textId="6029F8A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w:t>
            </w:r>
          </w:p>
        </w:tc>
        <w:tc>
          <w:tcPr>
            <w:tcW w:w="810" w:type="dxa"/>
            <w:vAlign w:val="bottom"/>
          </w:tcPr>
          <w:p w14:paraId="165FA947" w14:textId="397433B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w:t>
            </w:r>
          </w:p>
        </w:tc>
        <w:tc>
          <w:tcPr>
            <w:tcW w:w="810" w:type="dxa"/>
            <w:vAlign w:val="bottom"/>
          </w:tcPr>
          <w:p w14:paraId="6EEDC0B0" w14:textId="13A666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810" w:type="dxa"/>
            <w:vAlign w:val="bottom"/>
          </w:tcPr>
          <w:p w14:paraId="32060D1C" w14:textId="09A4D67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55E8BB5C" w14:textId="12B2572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57.2</w:t>
            </w:r>
          </w:p>
        </w:tc>
      </w:tr>
      <w:tr w:rsidR="009F4AC0" w:rsidRPr="009F4AC0" w14:paraId="4F21A528" w14:textId="5C68AB2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7602CC8" w14:textId="579D887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FA2D2B0" w14:textId="1C4277C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5479A891" w14:textId="323161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34.04</w:t>
            </w:r>
          </w:p>
        </w:tc>
        <w:tc>
          <w:tcPr>
            <w:tcW w:w="630" w:type="dxa"/>
            <w:vAlign w:val="bottom"/>
          </w:tcPr>
          <w:p w14:paraId="5A449B9D" w14:textId="06049DD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0.92</w:t>
            </w:r>
          </w:p>
        </w:tc>
        <w:tc>
          <w:tcPr>
            <w:tcW w:w="900" w:type="dxa"/>
            <w:vAlign w:val="bottom"/>
          </w:tcPr>
          <w:p w14:paraId="1512C72E" w14:textId="544A025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184.14</w:t>
            </w:r>
          </w:p>
        </w:tc>
        <w:tc>
          <w:tcPr>
            <w:tcW w:w="720" w:type="dxa"/>
            <w:vAlign w:val="bottom"/>
          </w:tcPr>
          <w:p w14:paraId="0C6FEDD4" w14:textId="3FE644C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4.01</w:t>
            </w:r>
          </w:p>
        </w:tc>
        <w:tc>
          <w:tcPr>
            <w:tcW w:w="900" w:type="dxa"/>
            <w:vAlign w:val="bottom"/>
          </w:tcPr>
          <w:p w14:paraId="3D03A7BF" w14:textId="4E7A7CC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14.8</w:t>
            </w:r>
          </w:p>
        </w:tc>
        <w:tc>
          <w:tcPr>
            <w:tcW w:w="810" w:type="dxa"/>
            <w:vAlign w:val="bottom"/>
          </w:tcPr>
          <w:p w14:paraId="50471A09" w14:textId="4F80F26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4.4</w:t>
            </w:r>
          </w:p>
        </w:tc>
        <w:tc>
          <w:tcPr>
            <w:tcW w:w="810" w:type="dxa"/>
            <w:vAlign w:val="bottom"/>
          </w:tcPr>
          <w:p w14:paraId="52BEA854" w14:textId="73CB0FB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774C8F48" w14:textId="553BE82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367A3B14" w14:textId="5EC56B0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62.8</w:t>
            </w:r>
          </w:p>
        </w:tc>
      </w:tr>
      <w:tr w:rsidR="009F4AC0" w:rsidRPr="009F4AC0" w14:paraId="7AFCEC2B" w14:textId="0A392E2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8C9CDDD" w14:textId="10F7D4F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0EB8B6C" w14:textId="6495AC0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77509CE7" w14:textId="78ADA1D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-15.29</w:t>
            </w:r>
          </w:p>
        </w:tc>
        <w:tc>
          <w:tcPr>
            <w:tcW w:w="630" w:type="dxa"/>
            <w:vAlign w:val="bottom"/>
          </w:tcPr>
          <w:p w14:paraId="6AA02E9F" w14:textId="6393100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0.74</w:t>
            </w:r>
          </w:p>
        </w:tc>
        <w:tc>
          <w:tcPr>
            <w:tcW w:w="900" w:type="dxa"/>
            <w:vAlign w:val="bottom"/>
          </w:tcPr>
          <w:p w14:paraId="1E296866" w14:textId="08BFC9F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184.94</w:t>
            </w:r>
          </w:p>
        </w:tc>
        <w:tc>
          <w:tcPr>
            <w:tcW w:w="720" w:type="dxa"/>
            <w:vAlign w:val="bottom"/>
          </w:tcPr>
          <w:p w14:paraId="3596D457" w14:textId="785A1C4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4.4</w:t>
            </w:r>
          </w:p>
        </w:tc>
        <w:tc>
          <w:tcPr>
            <w:tcW w:w="900" w:type="dxa"/>
            <w:vAlign w:val="bottom"/>
          </w:tcPr>
          <w:p w14:paraId="765CEBCA" w14:textId="7C81C09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w:t>
            </w:r>
          </w:p>
        </w:tc>
        <w:tc>
          <w:tcPr>
            <w:tcW w:w="810" w:type="dxa"/>
            <w:vAlign w:val="bottom"/>
          </w:tcPr>
          <w:p w14:paraId="65CE8A95" w14:textId="01F8735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w:t>
            </w:r>
          </w:p>
        </w:tc>
        <w:tc>
          <w:tcPr>
            <w:tcW w:w="810" w:type="dxa"/>
            <w:vAlign w:val="bottom"/>
          </w:tcPr>
          <w:p w14:paraId="3FA76D0A" w14:textId="1C0C4C0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810" w:type="dxa"/>
            <w:vAlign w:val="bottom"/>
          </w:tcPr>
          <w:p w14:paraId="150EFC97" w14:textId="51260C3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720" w:type="dxa"/>
            <w:vAlign w:val="bottom"/>
          </w:tcPr>
          <w:p w14:paraId="4EAD723A" w14:textId="56A79D7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54.8</w:t>
            </w:r>
          </w:p>
        </w:tc>
      </w:tr>
      <w:tr w:rsidR="009F4AC0" w:rsidRPr="009F4AC0" w14:paraId="6681EEC3" w14:textId="6F03FAE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3FD1A1E" w14:textId="3D55615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FDFCB57" w14:textId="3F60C3A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3788854C" w14:textId="6951FD7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5.58</w:t>
            </w:r>
          </w:p>
        </w:tc>
        <w:tc>
          <w:tcPr>
            <w:tcW w:w="630" w:type="dxa"/>
            <w:vAlign w:val="bottom"/>
          </w:tcPr>
          <w:p w14:paraId="0B6E9366" w14:textId="701DEB9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0.74</w:t>
            </w:r>
          </w:p>
        </w:tc>
        <w:tc>
          <w:tcPr>
            <w:tcW w:w="900" w:type="dxa"/>
            <w:vAlign w:val="bottom"/>
          </w:tcPr>
          <w:p w14:paraId="2C195AEA" w14:textId="1AE4711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186.89</w:t>
            </w:r>
          </w:p>
        </w:tc>
        <w:tc>
          <w:tcPr>
            <w:tcW w:w="720" w:type="dxa"/>
            <w:vAlign w:val="bottom"/>
          </w:tcPr>
          <w:p w14:paraId="63C198F3" w14:textId="59BEFA6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3.72</w:t>
            </w:r>
          </w:p>
        </w:tc>
        <w:tc>
          <w:tcPr>
            <w:tcW w:w="900" w:type="dxa"/>
            <w:vAlign w:val="bottom"/>
          </w:tcPr>
          <w:p w14:paraId="1515893B" w14:textId="451C188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9.6</w:t>
            </w:r>
          </w:p>
        </w:tc>
        <w:tc>
          <w:tcPr>
            <w:tcW w:w="810" w:type="dxa"/>
            <w:vAlign w:val="bottom"/>
          </w:tcPr>
          <w:p w14:paraId="763E65EF" w14:textId="41EFF0F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4.4</w:t>
            </w:r>
          </w:p>
        </w:tc>
        <w:tc>
          <w:tcPr>
            <w:tcW w:w="810" w:type="dxa"/>
            <w:vAlign w:val="bottom"/>
          </w:tcPr>
          <w:p w14:paraId="52D9894B" w14:textId="59852F8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81.6</w:t>
            </w:r>
          </w:p>
        </w:tc>
        <w:tc>
          <w:tcPr>
            <w:tcW w:w="810" w:type="dxa"/>
            <w:vAlign w:val="bottom"/>
          </w:tcPr>
          <w:p w14:paraId="7E74EBAB" w14:textId="1776C74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06BD55F9" w14:textId="774FF73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52.6</w:t>
            </w:r>
          </w:p>
        </w:tc>
      </w:tr>
      <w:tr w:rsidR="009F4AC0" w:rsidRPr="009F4AC0" w14:paraId="131BD21E" w14:textId="2897F438"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1B1A18F" w14:textId="1141581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68FA1F3" w14:textId="45D73CA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3F44A731" w14:textId="4531654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-53.87</w:t>
            </w:r>
          </w:p>
        </w:tc>
        <w:tc>
          <w:tcPr>
            <w:tcW w:w="630" w:type="dxa"/>
            <w:vAlign w:val="bottom"/>
          </w:tcPr>
          <w:p w14:paraId="47CEDA51" w14:textId="13DA227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1.19</w:t>
            </w:r>
          </w:p>
        </w:tc>
        <w:tc>
          <w:tcPr>
            <w:tcW w:w="900" w:type="dxa"/>
            <w:vAlign w:val="bottom"/>
          </w:tcPr>
          <w:p w14:paraId="659A3542" w14:textId="5D5D758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191.04</w:t>
            </w:r>
          </w:p>
        </w:tc>
        <w:tc>
          <w:tcPr>
            <w:tcW w:w="720" w:type="dxa"/>
            <w:vAlign w:val="bottom"/>
          </w:tcPr>
          <w:p w14:paraId="67FA0B07" w14:textId="07D8D96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7.78</w:t>
            </w:r>
          </w:p>
        </w:tc>
        <w:tc>
          <w:tcPr>
            <w:tcW w:w="900" w:type="dxa"/>
            <w:vAlign w:val="bottom"/>
          </w:tcPr>
          <w:p w14:paraId="7E85F484" w14:textId="3C7CF88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w:t>
            </w:r>
          </w:p>
        </w:tc>
        <w:tc>
          <w:tcPr>
            <w:tcW w:w="810" w:type="dxa"/>
            <w:vAlign w:val="bottom"/>
          </w:tcPr>
          <w:p w14:paraId="74025826" w14:textId="368D489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w:t>
            </w:r>
          </w:p>
        </w:tc>
        <w:tc>
          <w:tcPr>
            <w:tcW w:w="810" w:type="dxa"/>
            <w:vAlign w:val="bottom"/>
          </w:tcPr>
          <w:p w14:paraId="18FC8EBC" w14:textId="706B0BE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810" w:type="dxa"/>
            <w:vAlign w:val="bottom"/>
          </w:tcPr>
          <w:p w14:paraId="2BFC8F8D" w14:textId="0BC04E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w:t>
            </w:r>
          </w:p>
        </w:tc>
        <w:tc>
          <w:tcPr>
            <w:tcW w:w="720" w:type="dxa"/>
            <w:vAlign w:val="bottom"/>
          </w:tcPr>
          <w:p w14:paraId="6880DC1D" w14:textId="51CB691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64.9</w:t>
            </w:r>
          </w:p>
        </w:tc>
      </w:tr>
      <w:tr w:rsidR="009F4AC0" w:rsidRPr="009F4AC0" w14:paraId="2E99B053" w14:textId="3289213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D587DB9" w14:textId="157D78C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6DBFE38" w14:textId="6DB9263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30B48648" w14:textId="626264D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26.31</w:t>
            </w:r>
          </w:p>
        </w:tc>
        <w:tc>
          <w:tcPr>
            <w:tcW w:w="630" w:type="dxa"/>
            <w:vAlign w:val="bottom"/>
          </w:tcPr>
          <w:p w14:paraId="18904D21" w14:textId="29C90AF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0.87</w:t>
            </w:r>
          </w:p>
        </w:tc>
        <w:tc>
          <w:tcPr>
            <w:tcW w:w="900" w:type="dxa"/>
            <w:vAlign w:val="bottom"/>
          </w:tcPr>
          <w:p w14:paraId="72EB9DB6" w14:textId="2EF6A26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191.94</w:t>
            </w:r>
          </w:p>
        </w:tc>
        <w:tc>
          <w:tcPr>
            <w:tcW w:w="720" w:type="dxa"/>
            <w:vAlign w:val="bottom"/>
          </w:tcPr>
          <w:p w14:paraId="540E4E32" w14:textId="27062B3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3.35</w:t>
            </w:r>
          </w:p>
        </w:tc>
        <w:tc>
          <w:tcPr>
            <w:tcW w:w="900" w:type="dxa"/>
            <w:vAlign w:val="bottom"/>
          </w:tcPr>
          <w:p w14:paraId="43DAB067" w14:textId="685840D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810" w:type="dxa"/>
            <w:vAlign w:val="bottom"/>
          </w:tcPr>
          <w:p w14:paraId="37AE29E6" w14:textId="2EC3A3A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2F8A2529" w14:textId="7DC1188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338.9</w:t>
            </w:r>
          </w:p>
        </w:tc>
        <w:tc>
          <w:tcPr>
            <w:tcW w:w="810" w:type="dxa"/>
            <w:vAlign w:val="bottom"/>
          </w:tcPr>
          <w:p w14:paraId="61C0701B" w14:textId="254AB35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51CC55A2" w14:textId="038BAA7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53.5</w:t>
            </w:r>
          </w:p>
        </w:tc>
      </w:tr>
      <w:tr w:rsidR="009F4AC0" w:rsidRPr="009F4AC0" w14:paraId="590D3B72" w14:textId="26FDFE1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90E24EF" w14:textId="5F03893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EABDB4A" w14:textId="73E8432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72086006" w14:textId="5EC47E5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0.18</w:t>
            </w:r>
          </w:p>
        </w:tc>
        <w:tc>
          <w:tcPr>
            <w:tcW w:w="630" w:type="dxa"/>
            <w:vAlign w:val="bottom"/>
          </w:tcPr>
          <w:p w14:paraId="4658C495" w14:textId="5DD69F7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0.75</w:t>
            </w:r>
          </w:p>
        </w:tc>
        <w:tc>
          <w:tcPr>
            <w:tcW w:w="900" w:type="dxa"/>
            <w:vAlign w:val="bottom"/>
          </w:tcPr>
          <w:p w14:paraId="567A7273" w14:textId="55994FF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192.03</w:t>
            </w:r>
          </w:p>
        </w:tc>
        <w:tc>
          <w:tcPr>
            <w:tcW w:w="720" w:type="dxa"/>
            <w:vAlign w:val="bottom"/>
          </w:tcPr>
          <w:p w14:paraId="32859C51" w14:textId="4414603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3.41</w:t>
            </w:r>
          </w:p>
        </w:tc>
        <w:tc>
          <w:tcPr>
            <w:tcW w:w="900" w:type="dxa"/>
            <w:vAlign w:val="bottom"/>
          </w:tcPr>
          <w:p w14:paraId="4ACA908A" w14:textId="3B541AE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5817D20D" w14:textId="29FC08F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w:t>
            </w:r>
          </w:p>
        </w:tc>
        <w:tc>
          <w:tcPr>
            <w:tcW w:w="810" w:type="dxa"/>
            <w:vAlign w:val="bottom"/>
          </w:tcPr>
          <w:p w14:paraId="24E22759" w14:textId="6BA8E9B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100.4</w:t>
            </w:r>
          </w:p>
        </w:tc>
        <w:tc>
          <w:tcPr>
            <w:tcW w:w="810" w:type="dxa"/>
            <w:vAlign w:val="bottom"/>
          </w:tcPr>
          <w:p w14:paraId="130C4705" w14:textId="700B34A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7909BB2D" w14:textId="20167A0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47</w:t>
            </w:r>
          </w:p>
        </w:tc>
      </w:tr>
      <w:tr w:rsidR="009F4AC0" w:rsidRPr="009F4AC0" w14:paraId="0B0B5923" w14:textId="055EB31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BAE59D4" w14:textId="20E265F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AB91CEB" w14:textId="12EA4A1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4A97236F" w14:textId="75B8783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-45.59</w:t>
            </w:r>
          </w:p>
        </w:tc>
        <w:tc>
          <w:tcPr>
            <w:tcW w:w="630" w:type="dxa"/>
            <w:vAlign w:val="bottom"/>
          </w:tcPr>
          <w:p w14:paraId="23373EC7" w14:textId="2F42550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1.03</w:t>
            </w:r>
          </w:p>
        </w:tc>
        <w:tc>
          <w:tcPr>
            <w:tcW w:w="900" w:type="dxa"/>
            <w:vAlign w:val="bottom"/>
          </w:tcPr>
          <w:p w14:paraId="19702FE3" w14:textId="1FCE686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193.27</w:t>
            </w:r>
          </w:p>
        </w:tc>
        <w:tc>
          <w:tcPr>
            <w:tcW w:w="720" w:type="dxa"/>
            <w:vAlign w:val="bottom"/>
          </w:tcPr>
          <w:p w14:paraId="7FE9D7E6" w14:textId="3C8F409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5.88</w:t>
            </w:r>
          </w:p>
        </w:tc>
        <w:tc>
          <w:tcPr>
            <w:tcW w:w="900" w:type="dxa"/>
            <w:vAlign w:val="bottom"/>
          </w:tcPr>
          <w:p w14:paraId="490C9AD9" w14:textId="688A4F2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w:t>
            </w:r>
          </w:p>
        </w:tc>
        <w:tc>
          <w:tcPr>
            <w:tcW w:w="810" w:type="dxa"/>
            <w:vAlign w:val="bottom"/>
          </w:tcPr>
          <w:p w14:paraId="039D6043" w14:textId="513E8A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w:t>
            </w:r>
          </w:p>
        </w:tc>
        <w:tc>
          <w:tcPr>
            <w:tcW w:w="810" w:type="dxa"/>
            <w:vAlign w:val="bottom"/>
          </w:tcPr>
          <w:p w14:paraId="47828D42" w14:textId="0B34454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23.8</w:t>
            </w:r>
          </w:p>
        </w:tc>
        <w:tc>
          <w:tcPr>
            <w:tcW w:w="810" w:type="dxa"/>
            <w:vAlign w:val="bottom"/>
          </w:tcPr>
          <w:p w14:paraId="7671E92D" w14:textId="5607290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w:t>
            </w:r>
          </w:p>
        </w:tc>
        <w:tc>
          <w:tcPr>
            <w:tcW w:w="720" w:type="dxa"/>
            <w:vAlign w:val="bottom"/>
          </w:tcPr>
          <w:p w14:paraId="1D098267" w14:textId="19545B9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59</w:t>
            </w:r>
          </w:p>
        </w:tc>
      </w:tr>
      <w:tr w:rsidR="009F4AC0" w:rsidRPr="009F4AC0" w14:paraId="3409D680" w14:textId="10DC655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D675BDF" w14:textId="46C363C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13C50C8" w14:textId="268A327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51F3C92B" w14:textId="32CA02A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16.7</w:t>
            </w:r>
          </w:p>
        </w:tc>
        <w:tc>
          <w:tcPr>
            <w:tcW w:w="630" w:type="dxa"/>
            <w:vAlign w:val="bottom"/>
          </w:tcPr>
          <w:p w14:paraId="10795F86" w14:textId="0B6E5DB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0.81</w:t>
            </w:r>
          </w:p>
        </w:tc>
        <w:tc>
          <w:tcPr>
            <w:tcW w:w="900" w:type="dxa"/>
            <w:vAlign w:val="bottom"/>
          </w:tcPr>
          <w:p w14:paraId="1B52568C" w14:textId="441F172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194.95</w:t>
            </w:r>
          </w:p>
        </w:tc>
        <w:tc>
          <w:tcPr>
            <w:tcW w:w="720" w:type="dxa"/>
            <w:vAlign w:val="bottom"/>
          </w:tcPr>
          <w:p w14:paraId="40CEFB8C" w14:textId="4179863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3.14</w:t>
            </w:r>
          </w:p>
        </w:tc>
        <w:tc>
          <w:tcPr>
            <w:tcW w:w="900" w:type="dxa"/>
            <w:vAlign w:val="bottom"/>
          </w:tcPr>
          <w:p w14:paraId="5F94F6A9" w14:textId="5CE33A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70C79233" w14:textId="2F067E7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w:t>
            </w:r>
          </w:p>
        </w:tc>
        <w:tc>
          <w:tcPr>
            <w:tcW w:w="810" w:type="dxa"/>
            <w:vAlign w:val="bottom"/>
          </w:tcPr>
          <w:p w14:paraId="3340A271" w14:textId="68F8C2C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810" w:type="dxa"/>
            <w:vAlign w:val="bottom"/>
          </w:tcPr>
          <w:p w14:paraId="51A4A2E4" w14:textId="7B37DB8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7229603F" w14:textId="544ADC7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47.3</w:t>
            </w:r>
          </w:p>
        </w:tc>
      </w:tr>
      <w:tr w:rsidR="009F4AC0" w:rsidRPr="009F4AC0" w14:paraId="5735C01C" w14:textId="385E4B52"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876C5E3" w14:textId="6A9F389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F928A0D" w14:textId="21BBCFE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33C706D7" w14:textId="78B140E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37.86</w:t>
            </w:r>
          </w:p>
        </w:tc>
        <w:tc>
          <w:tcPr>
            <w:tcW w:w="630" w:type="dxa"/>
            <w:vAlign w:val="bottom"/>
          </w:tcPr>
          <w:p w14:paraId="755E3228" w14:textId="506A1D7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1.04</w:t>
            </w:r>
          </w:p>
        </w:tc>
        <w:tc>
          <w:tcPr>
            <w:tcW w:w="900" w:type="dxa"/>
            <w:vAlign w:val="bottom"/>
          </w:tcPr>
          <w:p w14:paraId="39B71062" w14:textId="343BDDA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202.79</w:t>
            </w:r>
          </w:p>
        </w:tc>
        <w:tc>
          <w:tcPr>
            <w:tcW w:w="720" w:type="dxa"/>
            <w:vAlign w:val="bottom"/>
          </w:tcPr>
          <w:p w14:paraId="3EFC5026" w14:textId="1EB690E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3.07</w:t>
            </w:r>
          </w:p>
        </w:tc>
        <w:tc>
          <w:tcPr>
            <w:tcW w:w="900" w:type="dxa"/>
            <w:vAlign w:val="bottom"/>
          </w:tcPr>
          <w:p w14:paraId="709BA5C2" w14:textId="6BF8BF8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10.3</w:t>
            </w:r>
          </w:p>
        </w:tc>
        <w:tc>
          <w:tcPr>
            <w:tcW w:w="810" w:type="dxa"/>
            <w:vAlign w:val="bottom"/>
          </w:tcPr>
          <w:p w14:paraId="1E32E928" w14:textId="465D25D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4.4</w:t>
            </w:r>
          </w:p>
        </w:tc>
        <w:tc>
          <w:tcPr>
            <w:tcW w:w="810" w:type="dxa"/>
            <w:vAlign w:val="bottom"/>
          </w:tcPr>
          <w:p w14:paraId="222769BE" w14:textId="2DADB07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87.9</w:t>
            </w:r>
          </w:p>
        </w:tc>
        <w:tc>
          <w:tcPr>
            <w:tcW w:w="810" w:type="dxa"/>
            <w:vAlign w:val="bottom"/>
          </w:tcPr>
          <w:p w14:paraId="5D105911" w14:textId="4BE5732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147C5B23" w14:textId="56F9946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52.1</w:t>
            </w:r>
          </w:p>
        </w:tc>
      </w:tr>
      <w:tr w:rsidR="009F4AC0" w:rsidRPr="009F4AC0" w14:paraId="1E82BD8F" w14:textId="01C1191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417D155" w14:textId="6625CC5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0C67794" w14:textId="4273FDF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38E65078" w14:textId="56E7FA4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30.09</w:t>
            </w:r>
          </w:p>
        </w:tc>
        <w:tc>
          <w:tcPr>
            <w:tcW w:w="630" w:type="dxa"/>
            <w:vAlign w:val="bottom"/>
          </w:tcPr>
          <w:p w14:paraId="76A9CE0D" w14:textId="6993CE6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0.95</w:t>
            </w:r>
          </w:p>
        </w:tc>
        <w:tc>
          <w:tcPr>
            <w:tcW w:w="900" w:type="dxa"/>
            <w:vAlign w:val="bottom"/>
          </w:tcPr>
          <w:p w14:paraId="6B52CD58" w14:textId="5B9B4C9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207.28</w:t>
            </w:r>
          </w:p>
        </w:tc>
        <w:tc>
          <w:tcPr>
            <w:tcW w:w="720" w:type="dxa"/>
            <w:vAlign w:val="bottom"/>
          </w:tcPr>
          <w:p w14:paraId="629C964A" w14:textId="5E0128A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2.83</w:t>
            </w:r>
          </w:p>
        </w:tc>
        <w:tc>
          <w:tcPr>
            <w:tcW w:w="900" w:type="dxa"/>
            <w:vAlign w:val="bottom"/>
          </w:tcPr>
          <w:p w14:paraId="2C3E6F53" w14:textId="2884DD4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125.6</w:t>
            </w:r>
          </w:p>
        </w:tc>
        <w:tc>
          <w:tcPr>
            <w:tcW w:w="810" w:type="dxa"/>
            <w:vAlign w:val="bottom"/>
          </w:tcPr>
          <w:p w14:paraId="72417FD7" w14:textId="19D275D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22.2</w:t>
            </w:r>
          </w:p>
        </w:tc>
        <w:tc>
          <w:tcPr>
            <w:tcW w:w="810" w:type="dxa"/>
            <w:vAlign w:val="bottom"/>
          </w:tcPr>
          <w:p w14:paraId="55D26041" w14:textId="6F18ECE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1066.9</w:t>
            </w:r>
          </w:p>
        </w:tc>
        <w:tc>
          <w:tcPr>
            <w:tcW w:w="810" w:type="dxa"/>
            <w:vAlign w:val="bottom"/>
          </w:tcPr>
          <w:p w14:paraId="02C36EEA" w14:textId="438D92C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188.3</w:t>
            </w:r>
          </w:p>
        </w:tc>
        <w:tc>
          <w:tcPr>
            <w:tcW w:w="720" w:type="dxa"/>
            <w:vAlign w:val="bottom"/>
          </w:tcPr>
          <w:p w14:paraId="67EC7D37" w14:textId="3FC024D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44.2</w:t>
            </w:r>
          </w:p>
        </w:tc>
      </w:tr>
      <w:tr w:rsidR="009F4AC0" w:rsidRPr="009F4AC0" w14:paraId="62D9B74E" w14:textId="768C9C78"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8AED36C" w14:textId="390982F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5F190C2" w14:textId="3926F2F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1F4B10A2" w14:textId="288D11E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3.92</w:t>
            </w:r>
          </w:p>
        </w:tc>
        <w:tc>
          <w:tcPr>
            <w:tcW w:w="630" w:type="dxa"/>
            <w:vAlign w:val="bottom"/>
          </w:tcPr>
          <w:p w14:paraId="1DC9EC7F" w14:textId="0D1D056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w:t>
            </w:r>
          </w:p>
        </w:tc>
        <w:tc>
          <w:tcPr>
            <w:tcW w:w="900" w:type="dxa"/>
            <w:vAlign w:val="bottom"/>
          </w:tcPr>
          <w:p w14:paraId="66828F36" w14:textId="7B2E326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208.18</w:t>
            </w:r>
          </w:p>
        </w:tc>
        <w:tc>
          <w:tcPr>
            <w:tcW w:w="720" w:type="dxa"/>
            <w:vAlign w:val="bottom"/>
          </w:tcPr>
          <w:p w14:paraId="39BD0AF8" w14:textId="4EE5862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2.68</w:t>
            </w:r>
          </w:p>
        </w:tc>
        <w:tc>
          <w:tcPr>
            <w:tcW w:w="900" w:type="dxa"/>
            <w:vAlign w:val="bottom"/>
          </w:tcPr>
          <w:p w14:paraId="245AABB4" w14:textId="759EA38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4.4</w:t>
            </w:r>
          </w:p>
        </w:tc>
        <w:tc>
          <w:tcPr>
            <w:tcW w:w="810" w:type="dxa"/>
            <w:vAlign w:val="bottom"/>
          </w:tcPr>
          <w:p w14:paraId="4579E98A" w14:textId="0693F98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w:t>
            </w:r>
          </w:p>
        </w:tc>
        <w:tc>
          <w:tcPr>
            <w:tcW w:w="810" w:type="dxa"/>
            <w:vAlign w:val="bottom"/>
          </w:tcPr>
          <w:p w14:paraId="7101221B" w14:textId="7D11E55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810" w:type="dxa"/>
            <w:vAlign w:val="bottom"/>
          </w:tcPr>
          <w:p w14:paraId="538650E1" w14:textId="449405E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0B5B913F" w14:textId="49512C2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31.3</w:t>
            </w:r>
          </w:p>
        </w:tc>
      </w:tr>
      <w:tr w:rsidR="009F4AC0" w:rsidRPr="009F4AC0" w14:paraId="6FDFA169" w14:textId="52DFD5DB"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55A16EF" w14:textId="5AF0BD3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C2EA25E" w14:textId="5785A82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2417DE4C" w14:textId="4C773A7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-28.21</w:t>
            </w:r>
          </w:p>
        </w:tc>
        <w:tc>
          <w:tcPr>
            <w:tcW w:w="630" w:type="dxa"/>
            <w:vAlign w:val="bottom"/>
          </w:tcPr>
          <w:p w14:paraId="42B7BDAF" w14:textId="611ABF7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0.88</w:t>
            </w:r>
          </w:p>
        </w:tc>
        <w:tc>
          <w:tcPr>
            <w:tcW w:w="900" w:type="dxa"/>
            <w:vAlign w:val="bottom"/>
          </w:tcPr>
          <w:p w14:paraId="1DF4C5A2" w14:textId="5D6BEA3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209.21</w:t>
            </w:r>
          </w:p>
        </w:tc>
        <w:tc>
          <w:tcPr>
            <w:tcW w:w="720" w:type="dxa"/>
            <w:vAlign w:val="bottom"/>
          </w:tcPr>
          <w:p w14:paraId="524E9046" w14:textId="58537FF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3.32</w:t>
            </w:r>
          </w:p>
        </w:tc>
        <w:tc>
          <w:tcPr>
            <w:tcW w:w="900" w:type="dxa"/>
            <w:vAlign w:val="bottom"/>
          </w:tcPr>
          <w:p w14:paraId="2B019EA7" w14:textId="7AB13BB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162.8</w:t>
            </w:r>
          </w:p>
        </w:tc>
        <w:tc>
          <w:tcPr>
            <w:tcW w:w="810" w:type="dxa"/>
            <w:vAlign w:val="bottom"/>
          </w:tcPr>
          <w:p w14:paraId="7830429C" w14:textId="575F21F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29.6</w:t>
            </w:r>
          </w:p>
        </w:tc>
        <w:tc>
          <w:tcPr>
            <w:tcW w:w="810" w:type="dxa"/>
            <w:vAlign w:val="bottom"/>
          </w:tcPr>
          <w:p w14:paraId="6E78419F" w14:textId="416A5E9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1380.7</w:t>
            </w:r>
          </w:p>
        </w:tc>
        <w:tc>
          <w:tcPr>
            <w:tcW w:w="810" w:type="dxa"/>
            <w:vAlign w:val="bottom"/>
          </w:tcPr>
          <w:p w14:paraId="167A60C8" w14:textId="21A0087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701C26B2" w14:textId="4A16F5C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38.6</w:t>
            </w:r>
          </w:p>
        </w:tc>
      </w:tr>
      <w:tr w:rsidR="009F4AC0" w:rsidRPr="009F4AC0" w14:paraId="211DAF6E" w14:textId="0305695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140214B" w14:textId="6F6B375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44A26AB" w14:textId="6992A7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6BBA41AA" w14:textId="65C13B1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-26.88</w:t>
            </w:r>
          </w:p>
        </w:tc>
        <w:tc>
          <w:tcPr>
            <w:tcW w:w="630" w:type="dxa"/>
            <w:vAlign w:val="bottom"/>
          </w:tcPr>
          <w:p w14:paraId="637604E7" w14:textId="5E2C300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w:t>
            </w:r>
          </w:p>
        </w:tc>
        <w:tc>
          <w:tcPr>
            <w:tcW w:w="900" w:type="dxa"/>
            <w:vAlign w:val="bottom"/>
          </w:tcPr>
          <w:p w14:paraId="41A6EC5B" w14:textId="4954BDC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210.62</w:t>
            </w:r>
          </w:p>
        </w:tc>
        <w:tc>
          <w:tcPr>
            <w:tcW w:w="720" w:type="dxa"/>
            <w:vAlign w:val="bottom"/>
          </w:tcPr>
          <w:p w14:paraId="3BC6421D" w14:textId="02EFEC7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5.99</w:t>
            </w:r>
          </w:p>
        </w:tc>
        <w:tc>
          <w:tcPr>
            <w:tcW w:w="900" w:type="dxa"/>
            <w:vAlign w:val="bottom"/>
          </w:tcPr>
          <w:p w14:paraId="3FE33152" w14:textId="0E348DD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189.4</w:t>
            </w:r>
          </w:p>
        </w:tc>
        <w:tc>
          <w:tcPr>
            <w:tcW w:w="810" w:type="dxa"/>
            <w:vAlign w:val="bottom"/>
          </w:tcPr>
          <w:p w14:paraId="09E7E804" w14:textId="6C67A11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23.8</w:t>
            </w:r>
          </w:p>
        </w:tc>
        <w:tc>
          <w:tcPr>
            <w:tcW w:w="810" w:type="dxa"/>
            <w:vAlign w:val="bottom"/>
          </w:tcPr>
          <w:p w14:paraId="20BC9109" w14:textId="02E7F95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401.7</w:t>
            </w:r>
          </w:p>
        </w:tc>
        <w:tc>
          <w:tcPr>
            <w:tcW w:w="810" w:type="dxa"/>
            <w:vAlign w:val="bottom"/>
          </w:tcPr>
          <w:p w14:paraId="7D14C6DB" w14:textId="7E17653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01A6C6A9" w14:textId="6DDEF26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88.7</w:t>
            </w:r>
          </w:p>
        </w:tc>
      </w:tr>
      <w:tr w:rsidR="009F4AC0" w:rsidRPr="009F4AC0" w14:paraId="18AF4129" w14:textId="762000A2"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ADFC9C9" w14:textId="11E9FCB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64CC7AF" w14:textId="697F76B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0A95701A" w14:textId="1EF1485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-41.31</w:t>
            </w:r>
          </w:p>
        </w:tc>
        <w:tc>
          <w:tcPr>
            <w:tcW w:w="630" w:type="dxa"/>
            <w:vAlign w:val="bottom"/>
          </w:tcPr>
          <w:p w14:paraId="21FA3BA9" w14:textId="6326A37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1.03</w:t>
            </w:r>
          </w:p>
        </w:tc>
        <w:tc>
          <w:tcPr>
            <w:tcW w:w="900" w:type="dxa"/>
            <w:vAlign w:val="bottom"/>
          </w:tcPr>
          <w:p w14:paraId="17CF8E4D" w14:textId="0F803E1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211.68</w:t>
            </w:r>
          </w:p>
        </w:tc>
        <w:tc>
          <w:tcPr>
            <w:tcW w:w="720" w:type="dxa"/>
            <w:vAlign w:val="bottom"/>
          </w:tcPr>
          <w:p w14:paraId="1092D387" w14:textId="4AC3346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3.97</w:t>
            </w:r>
          </w:p>
        </w:tc>
        <w:tc>
          <w:tcPr>
            <w:tcW w:w="900" w:type="dxa"/>
            <w:vAlign w:val="bottom"/>
          </w:tcPr>
          <w:p w14:paraId="6BC99451" w14:textId="48393C5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w:t>
            </w:r>
          </w:p>
        </w:tc>
        <w:tc>
          <w:tcPr>
            <w:tcW w:w="810" w:type="dxa"/>
            <w:vAlign w:val="bottom"/>
          </w:tcPr>
          <w:p w14:paraId="2F4BE30F" w14:textId="069B8C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w:t>
            </w:r>
          </w:p>
        </w:tc>
        <w:tc>
          <w:tcPr>
            <w:tcW w:w="810" w:type="dxa"/>
            <w:vAlign w:val="bottom"/>
          </w:tcPr>
          <w:p w14:paraId="0D528534" w14:textId="37E7FDB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w:t>
            </w:r>
          </w:p>
        </w:tc>
        <w:tc>
          <w:tcPr>
            <w:tcW w:w="810" w:type="dxa"/>
            <w:vAlign w:val="bottom"/>
          </w:tcPr>
          <w:p w14:paraId="31CCCBB2" w14:textId="5C5304E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6.3</w:t>
            </w:r>
          </w:p>
        </w:tc>
        <w:tc>
          <w:tcPr>
            <w:tcW w:w="720" w:type="dxa"/>
            <w:vAlign w:val="bottom"/>
          </w:tcPr>
          <w:p w14:paraId="44C54360" w14:textId="1D06854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46.3</w:t>
            </w:r>
          </w:p>
        </w:tc>
      </w:tr>
      <w:tr w:rsidR="009F4AC0" w:rsidRPr="009F4AC0" w14:paraId="6801E529" w14:textId="5EB6A2B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6637F0A" w14:textId="512D52D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20D5E81" w14:textId="0713D42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55EF335C" w14:textId="3AD44CB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13.65</w:t>
            </w:r>
          </w:p>
        </w:tc>
        <w:tc>
          <w:tcPr>
            <w:tcW w:w="630" w:type="dxa"/>
            <w:vAlign w:val="bottom"/>
          </w:tcPr>
          <w:p w14:paraId="5492289D" w14:textId="0ACC1E7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0.84</w:t>
            </w:r>
          </w:p>
        </w:tc>
        <w:tc>
          <w:tcPr>
            <w:tcW w:w="900" w:type="dxa"/>
            <w:vAlign w:val="bottom"/>
          </w:tcPr>
          <w:p w14:paraId="062CF7DD" w14:textId="1E5A124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214.87</w:t>
            </w:r>
          </w:p>
        </w:tc>
        <w:tc>
          <w:tcPr>
            <w:tcW w:w="720" w:type="dxa"/>
            <w:vAlign w:val="bottom"/>
          </w:tcPr>
          <w:p w14:paraId="062D912F" w14:textId="4DBD1B4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w:t>
            </w:r>
          </w:p>
        </w:tc>
        <w:tc>
          <w:tcPr>
            <w:tcW w:w="900" w:type="dxa"/>
            <w:vAlign w:val="bottom"/>
          </w:tcPr>
          <w:p w14:paraId="1D277EE2" w14:textId="53A91FD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w:t>
            </w:r>
          </w:p>
        </w:tc>
        <w:tc>
          <w:tcPr>
            <w:tcW w:w="810" w:type="dxa"/>
            <w:vAlign w:val="bottom"/>
          </w:tcPr>
          <w:p w14:paraId="0F3B7088" w14:textId="65D177A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w:t>
            </w:r>
          </w:p>
        </w:tc>
        <w:tc>
          <w:tcPr>
            <w:tcW w:w="810" w:type="dxa"/>
            <w:vAlign w:val="bottom"/>
          </w:tcPr>
          <w:p w14:paraId="7658CF5E" w14:textId="104D323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8.8</w:t>
            </w:r>
          </w:p>
        </w:tc>
        <w:tc>
          <w:tcPr>
            <w:tcW w:w="810" w:type="dxa"/>
            <w:vAlign w:val="bottom"/>
          </w:tcPr>
          <w:p w14:paraId="481851AB" w14:textId="079287E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w:t>
            </w:r>
          </w:p>
        </w:tc>
        <w:tc>
          <w:tcPr>
            <w:tcW w:w="720" w:type="dxa"/>
            <w:vAlign w:val="bottom"/>
          </w:tcPr>
          <w:p w14:paraId="1F8C8B4A" w14:textId="1E34CF3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28.6</w:t>
            </w:r>
          </w:p>
        </w:tc>
      </w:tr>
      <w:tr w:rsidR="009F4AC0" w:rsidRPr="009F4AC0" w14:paraId="6ED13771" w14:textId="6DC85CB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BC14025" w14:textId="676046B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FC694A6" w14:textId="7905227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70416989" w14:textId="2824277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-11.36</w:t>
            </w:r>
          </w:p>
        </w:tc>
        <w:tc>
          <w:tcPr>
            <w:tcW w:w="630" w:type="dxa"/>
            <w:vAlign w:val="bottom"/>
          </w:tcPr>
          <w:p w14:paraId="187AA6AE" w14:textId="2583CF3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0.82</w:t>
            </w:r>
          </w:p>
        </w:tc>
        <w:tc>
          <w:tcPr>
            <w:tcW w:w="900" w:type="dxa"/>
            <w:vAlign w:val="bottom"/>
          </w:tcPr>
          <w:p w14:paraId="34592911" w14:textId="5C84262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216.13</w:t>
            </w:r>
          </w:p>
        </w:tc>
        <w:tc>
          <w:tcPr>
            <w:tcW w:w="720" w:type="dxa"/>
            <w:vAlign w:val="bottom"/>
          </w:tcPr>
          <w:p w14:paraId="5B89526E" w14:textId="3FE67A0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2.65</w:t>
            </w:r>
          </w:p>
        </w:tc>
        <w:tc>
          <w:tcPr>
            <w:tcW w:w="900" w:type="dxa"/>
            <w:vAlign w:val="bottom"/>
          </w:tcPr>
          <w:p w14:paraId="3E2C3D52" w14:textId="4B02DE2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8.9</w:t>
            </w:r>
          </w:p>
        </w:tc>
        <w:tc>
          <w:tcPr>
            <w:tcW w:w="810" w:type="dxa"/>
            <w:vAlign w:val="bottom"/>
          </w:tcPr>
          <w:p w14:paraId="42395A31" w14:textId="6D6172F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4.4</w:t>
            </w:r>
          </w:p>
        </w:tc>
        <w:tc>
          <w:tcPr>
            <w:tcW w:w="810" w:type="dxa"/>
            <w:vAlign w:val="bottom"/>
          </w:tcPr>
          <w:p w14:paraId="2D45D6C1" w14:textId="6458E6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75.3</w:t>
            </w:r>
          </w:p>
        </w:tc>
        <w:tc>
          <w:tcPr>
            <w:tcW w:w="810" w:type="dxa"/>
            <w:vAlign w:val="bottom"/>
          </w:tcPr>
          <w:p w14:paraId="6B4C727E" w14:textId="78FCCE7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3A98BEBA" w14:textId="6AFD33B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24.5</w:t>
            </w:r>
          </w:p>
        </w:tc>
      </w:tr>
      <w:tr w:rsidR="009F4AC0" w:rsidRPr="009F4AC0" w14:paraId="692BB733" w14:textId="10D9C9E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B48EB00" w14:textId="7A0AAA6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76C5011" w14:textId="0CC1602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414879C3" w14:textId="17BA1BD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-51.79</w:t>
            </w:r>
          </w:p>
        </w:tc>
        <w:tc>
          <w:tcPr>
            <w:tcW w:w="630" w:type="dxa"/>
            <w:vAlign w:val="bottom"/>
          </w:tcPr>
          <w:p w14:paraId="147402A9" w14:textId="307E72B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3.07</w:t>
            </w:r>
          </w:p>
        </w:tc>
        <w:tc>
          <w:tcPr>
            <w:tcW w:w="900" w:type="dxa"/>
            <w:vAlign w:val="bottom"/>
          </w:tcPr>
          <w:p w14:paraId="4196D88C" w14:textId="7E48566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216.34</w:t>
            </w:r>
          </w:p>
        </w:tc>
        <w:tc>
          <w:tcPr>
            <w:tcW w:w="720" w:type="dxa"/>
            <w:vAlign w:val="bottom"/>
          </w:tcPr>
          <w:p w14:paraId="52FE53D1" w14:textId="62F218E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7.48</w:t>
            </w:r>
          </w:p>
        </w:tc>
        <w:tc>
          <w:tcPr>
            <w:tcW w:w="900" w:type="dxa"/>
            <w:vAlign w:val="bottom"/>
          </w:tcPr>
          <w:p w14:paraId="01E2546B" w14:textId="4A1B583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59.1</w:t>
            </w:r>
          </w:p>
        </w:tc>
        <w:tc>
          <w:tcPr>
            <w:tcW w:w="810" w:type="dxa"/>
            <w:vAlign w:val="bottom"/>
          </w:tcPr>
          <w:p w14:paraId="62CD3807" w14:textId="33D0DB8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23.8</w:t>
            </w:r>
          </w:p>
        </w:tc>
        <w:tc>
          <w:tcPr>
            <w:tcW w:w="810" w:type="dxa"/>
            <w:vAlign w:val="bottom"/>
          </w:tcPr>
          <w:p w14:paraId="75EB565C" w14:textId="2828C07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605CF4E4" w14:textId="0A4B7AC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0E235EB7" w14:textId="0EB5ADB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91.6</w:t>
            </w:r>
          </w:p>
        </w:tc>
      </w:tr>
      <w:tr w:rsidR="009F4AC0" w:rsidRPr="009F4AC0" w14:paraId="7E9254B0" w14:textId="7DF54401"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D2020B4" w14:textId="1F19A1F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49378EC" w14:textId="3926D3F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0892E648" w14:textId="07B0509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-52.95</w:t>
            </w:r>
          </w:p>
        </w:tc>
        <w:tc>
          <w:tcPr>
            <w:tcW w:w="630" w:type="dxa"/>
            <w:vAlign w:val="bottom"/>
          </w:tcPr>
          <w:p w14:paraId="069904E4" w14:textId="2753C7E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1.28</w:t>
            </w:r>
          </w:p>
        </w:tc>
        <w:tc>
          <w:tcPr>
            <w:tcW w:w="900" w:type="dxa"/>
            <w:vAlign w:val="bottom"/>
          </w:tcPr>
          <w:p w14:paraId="375D632A" w14:textId="15774BC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216.39</w:t>
            </w:r>
          </w:p>
        </w:tc>
        <w:tc>
          <w:tcPr>
            <w:tcW w:w="720" w:type="dxa"/>
            <w:vAlign w:val="bottom"/>
          </w:tcPr>
          <w:p w14:paraId="14B20EEA" w14:textId="24BDD7C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4.92</w:t>
            </w:r>
          </w:p>
        </w:tc>
        <w:tc>
          <w:tcPr>
            <w:tcW w:w="900" w:type="dxa"/>
            <w:vAlign w:val="bottom"/>
          </w:tcPr>
          <w:p w14:paraId="0DF2D385" w14:textId="58FA836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19.2</w:t>
            </w:r>
          </w:p>
        </w:tc>
        <w:tc>
          <w:tcPr>
            <w:tcW w:w="810" w:type="dxa"/>
            <w:vAlign w:val="bottom"/>
          </w:tcPr>
          <w:p w14:paraId="37A944BF" w14:textId="3EF812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w:t>
            </w:r>
          </w:p>
        </w:tc>
        <w:tc>
          <w:tcPr>
            <w:tcW w:w="810" w:type="dxa"/>
            <w:vAlign w:val="bottom"/>
          </w:tcPr>
          <w:p w14:paraId="73BF2C66" w14:textId="49433A1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163.2</w:t>
            </w:r>
          </w:p>
        </w:tc>
        <w:tc>
          <w:tcPr>
            <w:tcW w:w="810" w:type="dxa"/>
            <w:vAlign w:val="bottom"/>
          </w:tcPr>
          <w:p w14:paraId="08173D2B" w14:textId="475B876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453EDD0A" w14:textId="6AD58B1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54.2</w:t>
            </w:r>
          </w:p>
        </w:tc>
      </w:tr>
      <w:tr w:rsidR="009F4AC0" w:rsidRPr="009F4AC0" w14:paraId="78CDF4D5" w14:textId="17B29A15"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EC7DB5F" w14:textId="19E9870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437BA07" w14:textId="51C0560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48E89BAC" w14:textId="4AAD77F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16.36</w:t>
            </w:r>
          </w:p>
        </w:tc>
        <w:tc>
          <w:tcPr>
            <w:tcW w:w="630" w:type="dxa"/>
            <w:vAlign w:val="bottom"/>
          </w:tcPr>
          <w:p w14:paraId="1EA8FC5D" w14:textId="5FD3626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0.86</w:t>
            </w:r>
          </w:p>
        </w:tc>
        <w:tc>
          <w:tcPr>
            <w:tcW w:w="900" w:type="dxa"/>
            <w:vAlign w:val="bottom"/>
          </w:tcPr>
          <w:p w14:paraId="53E63E52" w14:textId="402F932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217.19</w:t>
            </w:r>
          </w:p>
        </w:tc>
        <w:tc>
          <w:tcPr>
            <w:tcW w:w="720" w:type="dxa"/>
            <w:vAlign w:val="bottom"/>
          </w:tcPr>
          <w:p w14:paraId="42F1B504" w14:textId="0343469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2.52</w:t>
            </w:r>
          </w:p>
        </w:tc>
        <w:tc>
          <w:tcPr>
            <w:tcW w:w="900" w:type="dxa"/>
            <w:vAlign w:val="bottom"/>
          </w:tcPr>
          <w:p w14:paraId="4DBA4381" w14:textId="2A9F004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26.6</w:t>
            </w:r>
          </w:p>
        </w:tc>
        <w:tc>
          <w:tcPr>
            <w:tcW w:w="810" w:type="dxa"/>
            <w:vAlign w:val="bottom"/>
          </w:tcPr>
          <w:p w14:paraId="7DBC78A9" w14:textId="476BF48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w:t>
            </w:r>
          </w:p>
        </w:tc>
        <w:tc>
          <w:tcPr>
            <w:tcW w:w="810" w:type="dxa"/>
            <w:vAlign w:val="bottom"/>
          </w:tcPr>
          <w:p w14:paraId="426DF291" w14:textId="3C4C31F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225.9</w:t>
            </w:r>
          </w:p>
        </w:tc>
        <w:tc>
          <w:tcPr>
            <w:tcW w:w="810" w:type="dxa"/>
            <w:vAlign w:val="bottom"/>
          </w:tcPr>
          <w:p w14:paraId="0EFF723B" w14:textId="7F48D0B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39CDDC1D" w14:textId="1D469E4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28.3</w:t>
            </w:r>
          </w:p>
        </w:tc>
      </w:tr>
      <w:tr w:rsidR="009F4AC0" w:rsidRPr="009F4AC0" w14:paraId="56EAB4FF" w14:textId="29821F2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0368073" w14:textId="71A12E2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5EA7301" w14:textId="3A3246D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5E4A9BD1" w14:textId="1BBFF2A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-24.53</w:t>
            </w:r>
          </w:p>
        </w:tc>
        <w:tc>
          <w:tcPr>
            <w:tcW w:w="630" w:type="dxa"/>
            <w:vAlign w:val="bottom"/>
          </w:tcPr>
          <w:p w14:paraId="6F489271" w14:textId="1A97811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0.89</w:t>
            </w:r>
          </w:p>
        </w:tc>
        <w:tc>
          <w:tcPr>
            <w:tcW w:w="900" w:type="dxa"/>
            <w:vAlign w:val="bottom"/>
          </w:tcPr>
          <w:p w14:paraId="4E26DA02" w14:textId="5A501D1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225.53</w:t>
            </w:r>
          </w:p>
        </w:tc>
        <w:tc>
          <w:tcPr>
            <w:tcW w:w="720" w:type="dxa"/>
            <w:vAlign w:val="bottom"/>
          </w:tcPr>
          <w:p w14:paraId="43865A5D" w14:textId="164E20F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2.74</w:t>
            </w:r>
          </w:p>
        </w:tc>
        <w:tc>
          <w:tcPr>
            <w:tcW w:w="900" w:type="dxa"/>
            <w:vAlign w:val="bottom"/>
          </w:tcPr>
          <w:p w14:paraId="1445813F" w14:textId="7A2974F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w:t>
            </w:r>
          </w:p>
        </w:tc>
        <w:tc>
          <w:tcPr>
            <w:tcW w:w="810" w:type="dxa"/>
            <w:vAlign w:val="bottom"/>
          </w:tcPr>
          <w:p w14:paraId="497C1119" w14:textId="7B4E1E5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w:t>
            </w:r>
          </w:p>
        </w:tc>
        <w:tc>
          <w:tcPr>
            <w:tcW w:w="810" w:type="dxa"/>
            <w:vAlign w:val="bottom"/>
          </w:tcPr>
          <w:p w14:paraId="37A8C34D" w14:textId="4E9B632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17.6</w:t>
            </w:r>
          </w:p>
        </w:tc>
        <w:tc>
          <w:tcPr>
            <w:tcW w:w="810" w:type="dxa"/>
            <w:vAlign w:val="bottom"/>
          </w:tcPr>
          <w:p w14:paraId="605924EE" w14:textId="7497B8F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720" w:type="dxa"/>
            <w:vAlign w:val="bottom"/>
          </w:tcPr>
          <w:p w14:paraId="7FF0D940" w14:textId="3932828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25.9</w:t>
            </w:r>
          </w:p>
        </w:tc>
      </w:tr>
      <w:tr w:rsidR="009F4AC0" w:rsidRPr="009F4AC0" w14:paraId="523225FE" w14:textId="55CB6928"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52E821E" w14:textId="436B3C0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4426674" w14:textId="61CF3CF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62615AC3" w14:textId="009D701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27.1</w:t>
            </w:r>
          </w:p>
        </w:tc>
        <w:tc>
          <w:tcPr>
            <w:tcW w:w="630" w:type="dxa"/>
            <w:vAlign w:val="bottom"/>
          </w:tcPr>
          <w:p w14:paraId="4BE3D6E3" w14:textId="3840A2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0.96</w:t>
            </w:r>
          </w:p>
        </w:tc>
        <w:tc>
          <w:tcPr>
            <w:tcW w:w="900" w:type="dxa"/>
            <w:vAlign w:val="bottom"/>
          </w:tcPr>
          <w:p w14:paraId="7EB79974" w14:textId="75E21C1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231.08</w:t>
            </w:r>
          </w:p>
        </w:tc>
        <w:tc>
          <w:tcPr>
            <w:tcW w:w="720" w:type="dxa"/>
            <w:vAlign w:val="bottom"/>
          </w:tcPr>
          <w:p w14:paraId="6486F2EC" w14:textId="4E1CDCD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2.58</w:t>
            </w:r>
          </w:p>
        </w:tc>
        <w:tc>
          <w:tcPr>
            <w:tcW w:w="900" w:type="dxa"/>
            <w:vAlign w:val="bottom"/>
          </w:tcPr>
          <w:p w14:paraId="28222446" w14:textId="1D65CCA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4.4</w:t>
            </w:r>
          </w:p>
        </w:tc>
        <w:tc>
          <w:tcPr>
            <w:tcW w:w="810" w:type="dxa"/>
            <w:vAlign w:val="bottom"/>
          </w:tcPr>
          <w:p w14:paraId="40D6516B" w14:textId="324B6DF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w:t>
            </w:r>
          </w:p>
        </w:tc>
        <w:tc>
          <w:tcPr>
            <w:tcW w:w="810" w:type="dxa"/>
            <w:vAlign w:val="bottom"/>
          </w:tcPr>
          <w:p w14:paraId="78FE545A" w14:textId="753AFBD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810" w:type="dxa"/>
            <w:vAlign w:val="bottom"/>
          </w:tcPr>
          <w:p w14:paraId="4FF702C5" w14:textId="07B14A4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31.4</w:t>
            </w:r>
          </w:p>
        </w:tc>
        <w:tc>
          <w:tcPr>
            <w:tcW w:w="720" w:type="dxa"/>
            <w:vAlign w:val="bottom"/>
          </w:tcPr>
          <w:p w14:paraId="778DF593" w14:textId="61C6372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30.2</w:t>
            </w:r>
          </w:p>
        </w:tc>
      </w:tr>
      <w:tr w:rsidR="009F4AC0" w:rsidRPr="009F4AC0" w14:paraId="095CEC0E" w14:textId="1C1304A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8E866B9" w14:textId="17326BE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6B9C52A" w14:textId="7685F46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0FCD9CB3" w14:textId="09EAA3A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20.4</w:t>
            </w:r>
          </w:p>
        </w:tc>
        <w:tc>
          <w:tcPr>
            <w:tcW w:w="630" w:type="dxa"/>
            <w:vAlign w:val="bottom"/>
          </w:tcPr>
          <w:p w14:paraId="5E013A98" w14:textId="1161014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0.91</w:t>
            </w:r>
          </w:p>
        </w:tc>
        <w:tc>
          <w:tcPr>
            <w:tcW w:w="900" w:type="dxa"/>
            <w:vAlign w:val="bottom"/>
          </w:tcPr>
          <w:p w14:paraId="7031C291" w14:textId="0030FD1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234.55</w:t>
            </w:r>
          </w:p>
        </w:tc>
        <w:tc>
          <w:tcPr>
            <w:tcW w:w="720" w:type="dxa"/>
            <w:vAlign w:val="bottom"/>
          </w:tcPr>
          <w:p w14:paraId="40021D5A" w14:textId="7AA830A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2.48</w:t>
            </w:r>
          </w:p>
        </w:tc>
        <w:tc>
          <w:tcPr>
            <w:tcW w:w="900" w:type="dxa"/>
            <w:vAlign w:val="bottom"/>
          </w:tcPr>
          <w:p w14:paraId="2C2CD618" w14:textId="029A95A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516.9</w:t>
            </w:r>
          </w:p>
        </w:tc>
        <w:tc>
          <w:tcPr>
            <w:tcW w:w="810" w:type="dxa"/>
            <w:vAlign w:val="bottom"/>
          </w:tcPr>
          <w:p w14:paraId="4F1E2CBC" w14:textId="5167CD9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103.4</w:t>
            </w:r>
          </w:p>
        </w:tc>
        <w:tc>
          <w:tcPr>
            <w:tcW w:w="810" w:type="dxa"/>
            <w:vAlign w:val="bottom"/>
          </w:tcPr>
          <w:p w14:paraId="53A71637" w14:textId="4EEB1FE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4393.1</w:t>
            </w:r>
          </w:p>
        </w:tc>
        <w:tc>
          <w:tcPr>
            <w:tcW w:w="810" w:type="dxa"/>
            <w:vAlign w:val="bottom"/>
          </w:tcPr>
          <w:p w14:paraId="4C0C27BA" w14:textId="427CD5C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878.6</w:t>
            </w:r>
          </w:p>
        </w:tc>
        <w:tc>
          <w:tcPr>
            <w:tcW w:w="720" w:type="dxa"/>
            <w:vAlign w:val="bottom"/>
          </w:tcPr>
          <w:p w14:paraId="20A59AFD" w14:textId="0C3DCEC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22.9</w:t>
            </w:r>
          </w:p>
        </w:tc>
      </w:tr>
      <w:tr w:rsidR="009F4AC0" w:rsidRPr="009F4AC0" w14:paraId="13C7371E" w14:textId="0C37911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CD894A0" w14:textId="21A1ECD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BCA992A" w14:textId="1496669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1662AE56" w14:textId="0CBDF5F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-13.53</w:t>
            </w:r>
          </w:p>
        </w:tc>
        <w:tc>
          <w:tcPr>
            <w:tcW w:w="630" w:type="dxa"/>
            <w:vAlign w:val="bottom"/>
          </w:tcPr>
          <w:p w14:paraId="62C6D70E" w14:textId="71C022E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0.85</w:t>
            </w:r>
          </w:p>
        </w:tc>
        <w:tc>
          <w:tcPr>
            <w:tcW w:w="900" w:type="dxa"/>
            <w:vAlign w:val="bottom"/>
          </w:tcPr>
          <w:p w14:paraId="01352EAC" w14:textId="1B46B89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234.57</w:t>
            </w:r>
          </w:p>
        </w:tc>
        <w:tc>
          <w:tcPr>
            <w:tcW w:w="720" w:type="dxa"/>
            <w:vAlign w:val="bottom"/>
          </w:tcPr>
          <w:p w14:paraId="704C3640" w14:textId="4E24DD6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2.43</w:t>
            </w:r>
          </w:p>
        </w:tc>
        <w:tc>
          <w:tcPr>
            <w:tcW w:w="900" w:type="dxa"/>
            <w:vAlign w:val="bottom"/>
          </w:tcPr>
          <w:p w14:paraId="36CA372D" w14:textId="2EC941C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222.2</w:t>
            </w:r>
          </w:p>
        </w:tc>
        <w:tc>
          <w:tcPr>
            <w:tcW w:w="810" w:type="dxa"/>
            <w:vAlign w:val="bottom"/>
          </w:tcPr>
          <w:p w14:paraId="06B39D61" w14:textId="247F30F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14.8</w:t>
            </w:r>
          </w:p>
        </w:tc>
        <w:tc>
          <w:tcPr>
            <w:tcW w:w="810" w:type="dxa"/>
            <w:vAlign w:val="bottom"/>
          </w:tcPr>
          <w:p w14:paraId="33A95886" w14:textId="27145A5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1882.8</w:t>
            </w:r>
          </w:p>
        </w:tc>
        <w:tc>
          <w:tcPr>
            <w:tcW w:w="810" w:type="dxa"/>
            <w:vAlign w:val="bottom"/>
          </w:tcPr>
          <w:p w14:paraId="02B5CEB2" w14:textId="1D2FB4F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720" w:type="dxa"/>
            <w:vAlign w:val="bottom"/>
          </w:tcPr>
          <w:p w14:paraId="4AC6B7A9" w14:textId="3A3236F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12.2</w:t>
            </w:r>
          </w:p>
        </w:tc>
      </w:tr>
      <w:tr w:rsidR="009F4AC0" w:rsidRPr="009F4AC0" w14:paraId="540FF364" w14:textId="4480BC17"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C9A3312" w14:textId="65296C1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2A61AB9" w14:textId="7C9BF85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595BF53C" w14:textId="336DE81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-34.96</w:t>
            </w:r>
          </w:p>
        </w:tc>
        <w:tc>
          <w:tcPr>
            <w:tcW w:w="630" w:type="dxa"/>
            <w:vAlign w:val="bottom"/>
          </w:tcPr>
          <w:p w14:paraId="37DBEA52" w14:textId="22AE921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w:t>
            </w:r>
          </w:p>
        </w:tc>
        <w:tc>
          <w:tcPr>
            <w:tcW w:w="900" w:type="dxa"/>
            <w:vAlign w:val="bottom"/>
          </w:tcPr>
          <w:p w14:paraId="0AB9185F" w14:textId="70B933E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236.36</w:t>
            </w:r>
          </w:p>
        </w:tc>
        <w:tc>
          <w:tcPr>
            <w:tcW w:w="720" w:type="dxa"/>
            <w:vAlign w:val="bottom"/>
          </w:tcPr>
          <w:p w14:paraId="79E89A0C" w14:textId="319A69C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2.89</w:t>
            </w:r>
          </w:p>
        </w:tc>
        <w:tc>
          <w:tcPr>
            <w:tcW w:w="900" w:type="dxa"/>
            <w:vAlign w:val="bottom"/>
          </w:tcPr>
          <w:p w14:paraId="6B6ABEA2" w14:textId="23BFEE1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w:t>
            </w:r>
          </w:p>
        </w:tc>
        <w:tc>
          <w:tcPr>
            <w:tcW w:w="810" w:type="dxa"/>
            <w:vAlign w:val="bottom"/>
          </w:tcPr>
          <w:p w14:paraId="79204BDA" w14:textId="1081A7F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w:t>
            </w:r>
          </w:p>
        </w:tc>
        <w:tc>
          <w:tcPr>
            <w:tcW w:w="810" w:type="dxa"/>
            <w:vAlign w:val="bottom"/>
          </w:tcPr>
          <w:p w14:paraId="670AE5E6" w14:textId="54CD4F6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13.8</w:t>
            </w:r>
          </w:p>
        </w:tc>
        <w:tc>
          <w:tcPr>
            <w:tcW w:w="810" w:type="dxa"/>
            <w:vAlign w:val="bottom"/>
          </w:tcPr>
          <w:p w14:paraId="2822A490" w14:textId="401B28C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8.8</w:t>
            </w:r>
          </w:p>
        </w:tc>
        <w:tc>
          <w:tcPr>
            <w:tcW w:w="720" w:type="dxa"/>
            <w:vAlign w:val="bottom"/>
          </w:tcPr>
          <w:p w14:paraId="19BC9533" w14:textId="337405B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33</w:t>
            </w:r>
          </w:p>
        </w:tc>
      </w:tr>
      <w:tr w:rsidR="009F4AC0" w:rsidRPr="009F4AC0" w14:paraId="6C3B23E0" w14:textId="72B48D02"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2F91D52" w14:textId="715D7DB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9E68C09" w14:textId="5E7B763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0C97066C" w14:textId="58D8D02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11.29</w:t>
            </w:r>
          </w:p>
        </w:tc>
        <w:tc>
          <w:tcPr>
            <w:tcW w:w="630" w:type="dxa"/>
            <w:vAlign w:val="bottom"/>
          </w:tcPr>
          <w:p w14:paraId="18DE1CDA" w14:textId="2CC3DD0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0.87</w:t>
            </w:r>
          </w:p>
        </w:tc>
        <w:tc>
          <w:tcPr>
            <w:tcW w:w="900" w:type="dxa"/>
            <w:vAlign w:val="bottom"/>
          </w:tcPr>
          <w:p w14:paraId="1C0592D7" w14:textId="2679438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240.58</w:t>
            </w:r>
          </w:p>
        </w:tc>
        <w:tc>
          <w:tcPr>
            <w:tcW w:w="720" w:type="dxa"/>
            <w:vAlign w:val="bottom"/>
          </w:tcPr>
          <w:p w14:paraId="1CDF0C10" w14:textId="096CB4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2.39</w:t>
            </w:r>
          </w:p>
        </w:tc>
        <w:tc>
          <w:tcPr>
            <w:tcW w:w="900" w:type="dxa"/>
            <w:vAlign w:val="bottom"/>
          </w:tcPr>
          <w:p w14:paraId="33DE8001" w14:textId="0C9BA2A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8.9</w:t>
            </w:r>
          </w:p>
        </w:tc>
        <w:tc>
          <w:tcPr>
            <w:tcW w:w="810" w:type="dxa"/>
            <w:vAlign w:val="bottom"/>
          </w:tcPr>
          <w:p w14:paraId="79E1770F" w14:textId="504E395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w:t>
            </w:r>
          </w:p>
        </w:tc>
        <w:tc>
          <w:tcPr>
            <w:tcW w:w="810" w:type="dxa"/>
            <w:vAlign w:val="bottom"/>
          </w:tcPr>
          <w:p w14:paraId="59A16C57" w14:textId="3F4473A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75.3</w:t>
            </w:r>
          </w:p>
        </w:tc>
        <w:tc>
          <w:tcPr>
            <w:tcW w:w="810" w:type="dxa"/>
            <w:vAlign w:val="bottom"/>
          </w:tcPr>
          <w:p w14:paraId="20C6230B" w14:textId="42C99F9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w:t>
            </w:r>
          </w:p>
        </w:tc>
        <w:tc>
          <w:tcPr>
            <w:tcW w:w="720" w:type="dxa"/>
            <w:vAlign w:val="bottom"/>
          </w:tcPr>
          <w:p w14:paraId="13926A82" w14:textId="050CF3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13.5</w:t>
            </w:r>
          </w:p>
        </w:tc>
      </w:tr>
      <w:tr w:rsidR="009F4AC0" w:rsidRPr="009F4AC0" w14:paraId="175D717D" w14:textId="730CBC8A"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3DC4222" w14:textId="364535A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3E1F2A3" w14:textId="4799F6A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2E261A5A" w14:textId="2906E43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-36.84</w:t>
            </w:r>
          </w:p>
        </w:tc>
        <w:tc>
          <w:tcPr>
            <w:tcW w:w="630" w:type="dxa"/>
            <w:vAlign w:val="bottom"/>
          </w:tcPr>
          <w:p w14:paraId="06CDBEF3" w14:textId="25CD475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1.03</w:t>
            </w:r>
          </w:p>
        </w:tc>
        <w:tc>
          <w:tcPr>
            <w:tcW w:w="900" w:type="dxa"/>
            <w:vAlign w:val="bottom"/>
          </w:tcPr>
          <w:p w14:paraId="1E2311FF" w14:textId="10C399C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242.15</w:t>
            </w:r>
          </w:p>
        </w:tc>
        <w:tc>
          <w:tcPr>
            <w:tcW w:w="720" w:type="dxa"/>
            <w:vAlign w:val="bottom"/>
          </w:tcPr>
          <w:p w14:paraId="4276336F" w14:textId="2E9EC60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2.89</w:t>
            </w:r>
          </w:p>
        </w:tc>
        <w:tc>
          <w:tcPr>
            <w:tcW w:w="900" w:type="dxa"/>
            <w:vAlign w:val="bottom"/>
          </w:tcPr>
          <w:p w14:paraId="4BA01452" w14:textId="69C1D14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w:t>
            </w:r>
          </w:p>
        </w:tc>
        <w:tc>
          <w:tcPr>
            <w:tcW w:w="810" w:type="dxa"/>
            <w:vAlign w:val="bottom"/>
          </w:tcPr>
          <w:p w14:paraId="57387650" w14:textId="72B7A4A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w:t>
            </w:r>
          </w:p>
        </w:tc>
        <w:tc>
          <w:tcPr>
            <w:tcW w:w="810" w:type="dxa"/>
            <w:vAlign w:val="bottom"/>
          </w:tcPr>
          <w:p w14:paraId="2C1FC3D0" w14:textId="0C43484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810" w:type="dxa"/>
            <w:vAlign w:val="bottom"/>
          </w:tcPr>
          <w:p w14:paraId="59A7D9DA" w14:textId="7EDEEEC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w:t>
            </w:r>
          </w:p>
        </w:tc>
        <w:tc>
          <w:tcPr>
            <w:tcW w:w="720" w:type="dxa"/>
            <w:vAlign w:val="bottom"/>
          </w:tcPr>
          <w:p w14:paraId="4AA9E6A1" w14:textId="5CDC1AE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34.9</w:t>
            </w:r>
          </w:p>
        </w:tc>
      </w:tr>
      <w:tr w:rsidR="009F4AC0" w:rsidRPr="009F4AC0" w14:paraId="2C4FAC76" w14:textId="730188E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6D79476" w14:textId="2B1A585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7675AB8" w14:textId="3D2F1DF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63101564" w14:textId="6710787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-10.46</w:t>
            </w:r>
          </w:p>
        </w:tc>
        <w:tc>
          <w:tcPr>
            <w:tcW w:w="630" w:type="dxa"/>
            <w:vAlign w:val="bottom"/>
          </w:tcPr>
          <w:p w14:paraId="7B118147" w14:textId="158BE44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0.86</w:t>
            </w:r>
          </w:p>
        </w:tc>
        <w:tc>
          <w:tcPr>
            <w:tcW w:w="900" w:type="dxa"/>
            <w:vAlign w:val="bottom"/>
          </w:tcPr>
          <w:p w14:paraId="69998CD5" w14:textId="1658075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242.42</w:t>
            </w:r>
          </w:p>
        </w:tc>
        <w:tc>
          <w:tcPr>
            <w:tcW w:w="720" w:type="dxa"/>
            <w:vAlign w:val="bottom"/>
          </w:tcPr>
          <w:p w14:paraId="42BCB3F3" w14:textId="6D76C28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2.38</w:t>
            </w:r>
          </w:p>
        </w:tc>
        <w:tc>
          <w:tcPr>
            <w:tcW w:w="900" w:type="dxa"/>
            <w:vAlign w:val="bottom"/>
          </w:tcPr>
          <w:p w14:paraId="5C5052AF" w14:textId="5312837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w:t>
            </w:r>
          </w:p>
        </w:tc>
        <w:tc>
          <w:tcPr>
            <w:tcW w:w="810" w:type="dxa"/>
            <w:vAlign w:val="bottom"/>
          </w:tcPr>
          <w:p w14:paraId="1080E283" w14:textId="164C02A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w:t>
            </w:r>
          </w:p>
        </w:tc>
        <w:tc>
          <w:tcPr>
            <w:tcW w:w="810" w:type="dxa"/>
            <w:vAlign w:val="bottom"/>
          </w:tcPr>
          <w:p w14:paraId="3B7E7463" w14:textId="4CF582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810" w:type="dxa"/>
            <w:vAlign w:val="bottom"/>
          </w:tcPr>
          <w:p w14:paraId="7D43C7A9" w14:textId="6F40FD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1CEECF28" w14:textId="03006B5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w:t>
            </w:r>
          </w:p>
        </w:tc>
      </w:tr>
      <w:tr w:rsidR="009F4AC0" w:rsidRPr="009F4AC0" w14:paraId="31A4DE5D" w14:textId="108DEA1B"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797ED55" w14:textId="3C9D04A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A788DC6" w14:textId="6B60601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2DE3D21A" w14:textId="6CD9B9B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-19.36</w:t>
            </w:r>
          </w:p>
        </w:tc>
        <w:tc>
          <w:tcPr>
            <w:tcW w:w="630" w:type="dxa"/>
            <w:vAlign w:val="bottom"/>
          </w:tcPr>
          <w:p w14:paraId="17FFFBE0" w14:textId="0D4C8AA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0.91</w:t>
            </w:r>
          </w:p>
        </w:tc>
        <w:tc>
          <w:tcPr>
            <w:tcW w:w="900" w:type="dxa"/>
            <w:vAlign w:val="bottom"/>
          </w:tcPr>
          <w:p w14:paraId="526E7E57" w14:textId="649A83B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255.95</w:t>
            </w:r>
          </w:p>
        </w:tc>
        <w:tc>
          <w:tcPr>
            <w:tcW w:w="720" w:type="dxa"/>
            <w:vAlign w:val="bottom"/>
          </w:tcPr>
          <w:p w14:paraId="73F1B1C2" w14:textId="6F21475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w:t>
            </w:r>
          </w:p>
        </w:tc>
        <w:tc>
          <w:tcPr>
            <w:tcW w:w="900" w:type="dxa"/>
            <w:vAlign w:val="bottom"/>
          </w:tcPr>
          <w:p w14:paraId="1A3D5DBC" w14:textId="36956EA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531.4</w:t>
            </w:r>
          </w:p>
        </w:tc>
        <w:tc>
          <w:tcPr>
            <w:tcW w:w="810" w:type="dxa"/>
            <w:vAlign w:val="bottom"/>
          </w:tcPr>
          <w:p w14:paraId="3F41AB52" w14:textId="5527FC5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59.4</w:t>
            </w:r>
          </w:p>
        </w:tc>
        <w:tc>
          <w:tcPr>
            <w:tcW w:w="810" w:type="dxa"/>
            <w:vAlign w:val="bottom"/>
          </w:tcPr>
          <w:p w14:paraId="55564134" w14:textId="4A78B0C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4518.6</w:t>
            </w:r>
          </w:p>
        </w:tc>
        <w:tc>
          <w:tcPr>
            <w:tcW w:w="810" w:type="dxa"/>
            <w:vAlign w:val="bottom"/>
          </w:tcPr>
          <w:p w14:paraId="69104E9D" w14:textId="20B59AD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502.1</w:t>
            </w:r>
          </w:p>
        </w:tc>
        <w:tc>
          <w:tcPr>
            <w:tcW w:w="720" w:type="dxa"/>
            <w:vAlign w:val="bottom"/>
          </w:tcPr>
          <w:p w14:paraId="2F5AC69B" w14:textId="4223435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078F1B94" w14:textId="4881F602"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CF35CE5" w14:textId="6C2603A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F3F7F21" w14:textId="503770B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01FCE8D6" w14:textId="4EA26F8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-24.19</w:t>
            </w:r>
          </w:p>
        </w:tc>
        <w:tc>
          <w:tcPr>
            <w:tcW w:w="630" w:type="dxa"/>
            <w:vAlign w:val="bottom"/>
          </w:tcPr>
          <w:p w14:paraId="5E7D1708" w14:textId="5A5952C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0.94</w:t>
            </w:r>
          </w:p>
        </w:tc>
        <w:tc>
          <w:tcPr>
            <w:tcW w:w="900" w:type="dxa"/>
            <w:vAlign w:val="bottom"/>
          </w:tcPr>
          <w:p w14:paraId="7FE97E13" w14:textId="3E2A3F9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257.18</w:t>
            </w:r>
          </w:p>
        </w:tc>
        <w:tc>
          <w:tcPr>
            <w:tcW w:w="720" w:type="dxa"/>
            <w:vAlign w:val="bottom"/>
          </w:tcPr>
          <w:p w14:paraId="3B968C86" w14:textId="35BF4D6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2.57</w:t>
            </w:r>
          </w:p>
        </w:tc>
        <w:tc>
          <w:tcPr>
            <w:tcW w:w="900" w:type="dxa"/>
            <w:vAlign w:val="bottom"/>
          </w:tcPr>
          <w:p w14:paraId="1999C0A1" w14:textId="32B4522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w:t>
            </w:r>
          </w:p>
        </w:tc>
        <w:tc>
          <w:tcPr>
            <w:tcW w:w="810" w:type="dxa"/>
            <w:vAlign w:val="bottom"/>
          </w:tcPr>
          <w:p w14:paraId="3A7FB30F" w14:textId="7A19C38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w:t>
            </w:r>
          </w:p>
        </w:tc>
        <w:tc>
          <w:tcPr>
            <w:tcW w:w="810" w:type="dxa"/>
            <w:vAlign w:val="bottom"/>
          </w:tcPr>
          <w:p w14:paraId="500526BB" w14:textId="1B3FAEC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w:t>
            </w:r>
          </w:p>
        </w:tc>
        <w:tc>
          <w:tcPr>
            <w:tcW w:w="810" w:type="dxa"/>
            <w:vAlign w:val="bottom"/>
          </w:tcPr>
          <w:p w14:paraId="70ABBD6E" w14:textId="707D44C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w:t>
            </w:r>
          </w:p>
        </w:tc>
        <w:tc>
          <w:tcPr>
            <w:tcW w:w="720" w:type="dxa"/>
            <w:vAlign w:val="bottom"/>
          </w:tcPr>
          <w:p w14:paraId="3CC7926E" w14:textId="5DDA82A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28.3</w:t>
            </w:r>
          </w:p>
        </w:tc>
      </w:tr>
      <w:tr w:rsidR="009F4AC0" w:rsidRPr="009F4AC0" w14:paraId="103960D2" w14:textId="4F49486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8219E90" w14:textId="05DD817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CCCAAB7" w14:textId="358F667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32BE155C" w14:textId="31B6F92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3.29</w:t>
            </w:r>
          </w:p>
        </w:tc>
        <w:tc>
          <w:tcPr>
            <w:tcW w:w="630" w:type="dxa"/>
            <w:vAlign w:val="bottom"/>
          </w:tcPr>
          <w:p w14:paraId="41462CF5" w14:textId="4650CAC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0.93</w:t>
            </w:r>
          </w:p>
        </w:tc>
        <w:tc>
          <w:tcPr>
            <w:tcW w:w="900" w:type="dxa"/>
            <w:vAlign w:val="bottom"/>
          </w:tcPr>
          <w:p w14:paraId="3C37983C" w14:textId="4B160D1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282.88</w:t>
            </w:r>
          </w:p>
        </w:tc>
        <w:tc>
          <w:tcPr>
            <w:tcW w:w="720" w:type="dxa"/>
            <w:vAlign w:val="bottom"/>
          </w:tcPr>
          <w:p w14:paraId="3BD7F87C" w14:textId="3853CE9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3.31</w:t>
            </w:r>
          </w:p>
        </w:tc>
        <w:tc>
          <w:tcPr>
            <w:tcW w:w="900" w:type="dxa"/>
            <w:vAlign w:val="bottom"/>
          </w:tcPr>
          <w:p w14:paraId="676479D9" w14:textId="0B30F2F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w:t>
            </w:r>
          </w:p>
        </w:tc>
        <w:tc>
          <w:tcPr>
            <w:tcW w:w="810" w:type="dxa"/>
            <w:vAlign w:val="bottom"/>
          </w:tcPr>
          <w:p w14:paraId="14A35AA4" w14:textId="6C90C32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w:t>
            </w:r>
          </w:p>
        </w:tc>
        <w:tc>
          <w:tcPr>
            <w:tcW w:w="810" w:type="dxa"/>
            <w:vAlign w:val="bottom"/>
          </w:tcPr>
          <w:p w14:paraId="59D91321" w14:textId="3FE132E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20.1</w:t>
            </w:r>
          </w:p>
        </w:tc>
        <w:tc>
          <w:tcPr>
            <w:tcW w:w="810" w:type="dxa"/>
            <w:vAlign w:val="bottom"/>
          </w:tcPr>
          <w:p w14:paraId="77BFB2C0" w14:textId="4D065D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w:t>
            </w:r>
          </w:p>
        </w:tc>
        <w:tc>
          <w:tcPr>
            <w:tcW w:w="720" w:type="dxa"/>
            <w:vAlign w:val="bottom"/>
          </w:tcPr>
          <w:p w14:paraId="496C357E" w14:textId="22D2ED5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44.2</w:t>
            </w:r>
          </w:p>
        </w:tc>
      </w:tr>
      <w:tr w:rsidR="009F4AC0" w:rsidRPr="009F4AC0" w14:paraId="68A2BAC8" w14:textId="574D0FF1"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4440F84" w14:textId="1538E54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213E969" w14:textId="0DD7501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10EE2C4D" w14:textId="3D2F25E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w:t>
            </w:r>
          </w:p>
        </w:tc>
        <w:tc>
          <w:tcPr>
            <w:tcW w:w="630" w:type="dxa"/>
            <w:vAlign w:val="bottom"/>
          </w:tcPr>
          <w:p w14:paraId="1C264092" w14:textId="6AE57EB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0.95</w:t>
            </w:r>
          </w:p>
        </w:tc>
        <w:tc>
          <w:tcPr>
            <w:tcW w:w="900" w:type="dxa"/>
            <w:vAlign w:val="bottom"/>
          </w:tcPr>
          <w:p w14:paraId="0287D62B" w14:textId="0143AF5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289.54</w:t>
            </w:r>
          </w:p>
        </w:tc>
        <w:tc>
          <w:tcPr>
            <w:tcW w:w="720" w:type="dxa"/>
            <w:vAlign w:val="bottom"/>
          </w:tcPr>
          <w:p w14:paraId="302FDAC8" w14:textId="7D20064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3.71</w:t>
            </w:r>
          </w:p>
        </w:tc>
        <w:tc>
          <w:tcPr>
            <w:tcW w:w="900" w:type="dxa"/>
            <w:vAlign w:val="bottom"/>
          </w:tcPr>
          <w:p w14:paraId="36E8F61D" w14:textId="7CDE528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w:t>
            </w:r>
          </w:p>
        </w:tc>
        <w:tc>
          <w:tcPr>
            <w:tcW w:w="810" w:type="dxa"/>
            <w:vAlign w:val="bottom"/>
          </w:tcPr>
          <w:p w14:paraId="22367DA5" w14:textId="5652B2B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w:t>
            </w:r>
          </w:p>
        </w:tc>
        <w:tc>
          <w:tcPr>
            <w:tcW w:w="810" w:type="dxa"/>
            <w:vAlign w:val="bottom"/>
          </w:tcPr>
          <w:p w14:paraId="1F7EE4E1" w14:textId="376AC46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42.7</w:t>
            </w:r>
          </w:p>
        </w:tc>
        <w:tc>
          <w:tcPr>
            <w:tcW w:w="810" w:type="dxa"/>
            <w:vAlign w:val="bottom"/>
          </w:tcPr>
          <w:p w14:paraId="621F5F95" w14:textId="1711625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w:t>
            </w:r>
          </w:p>
        </w:tc>
        <w:tc>
          <w:tcPr>
            <w:tcW w:w="720" w:type="dxa"/>
            <w:vAlign w:val="bottom"/>
          </w:tcPr>
          <w:p w14:paraId="42698357" w14:textId="10E76CE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50.7</w:t>
            </w:r>
          </w:p>
        </w:tc>
      </w:tr>
      <w:tr w:rsidR="009F4AC0" w:rsidRPr="009F4AC0" w14:paraId="5D66DA01" w14:textId="64E084E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5E47AD3" w14:textId="03AEFE0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948C744" w14:textId="684DD99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28117B02" w14:textId="0ACFBA5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-12.94</w:t>
            </w:r>
          </w:p>
        </w:tc>
        <w:tc>
          <w:tcPr>
            <w:tcW w:w="630" w:type="dxa"/>
            <w:vAlign w:val="bottom"/>
          </w:tcPr>
          <w:p w14:paraId="41A8C681" w14:textId="028D14A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w:t>
            </w:r>
          </w:p>
        </w:tc>
        <w:tc>
          <w:tcPr>
            <w:tcW w:w="900" w:type="dxa"/>
            <w:vAlign w:val="bottom"/>
          </w:tcPr>
          <w:p w14:paraId="02D42759" w14:textId="7EB5E6B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297.44</w:t>
            </w:r>
          </w:p>
        </w:tc>
        <w:tc>
          <w:tcPr>
            <w:tcW w:w="720" w:type="dxa"/>
            <w:vAlign w:val="bottom"/>
          </w:tcPr>
          <w:p w14:paraId="1FF624B3" w14:textId="5E8E6E8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4.2</w:t>
            </w:r>
          </w:p>
        </w:tc>
        <w:tc>
          <w:tcPr>
            <w:tcW w:w="900" w:type="dxa"/>
            <w:vAlign w:val="bottom"/>
          </w:tcPr>
          <w:p w14:paraId="40EAB6AE" w14:textId="3557AC5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w:t>
            </w:r>
          </w:p>
        </w:tc>
        <w:tc>
          <w:tcPr>
            <w:tcW w:w="810" w:type="dxa"/>
            <w:vAlign w:val="bottom"/>
          </w:tcPr>
          <w:p w14:paraId="076EFEEA" w14:textId="0F6A008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w:t>
            </w:r>
          </w:p>
        </w:tc>
        <w:tc>
          <w:tcPr>
            <w:tcW w:w="810" w:type="dxa"/>
            <w:vAlign w:val="bottom"/>
          </w:tcPr>
          <w:p w14:paraId="48361858" w14:textId="2C02E4F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w:t>
            </w:r>
          </w:p>
        </w:tc>
        <w:tc>
          <w:tcPr>
            <w:tcW w:w="810" w:type="dxa"/>
            <w:vAlign w:val="bottom"/>
          </w:tcPr>
          <w:p w14:paraId="5E50D0CB" w14:textId="198DFE3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w:t>
            </w:r>
          </w:p>
        </w:tc>
        <w:tc>
          <w:tcPr>
            <w:tcW w:w="720" w:type="dxa"/>
            <w:vAlign w:val="bottom"/>
          </w:tcPr>
          <w:p w14:paraId="1458A6FC" w14:textId="1948EAE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58.8</w:t>
            </w:r>
          </w:p>
        </w:tc>
      </w:tr>
      <w:tr w:rsidR="009F4AC0" w:rsidRPr="009F4AC0" w14:paraId="6137D19E" w14:textId="280AC314"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DC64589" w14:textId="0806346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A666532" w14:textId="5BDF394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5545137E" w14:textId="7D1D337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-3.26</w:t>
            </w:r>
          </w:p>
        </w:tc>
        <w:tc>
          <w:tcPr>
            <w:tcW w:w="630" w:type="dxa"/>
            <w:vAlign w:val="bottom"/>
          </w:tcPr>
          <w:p w14:paraId="5609AAEE" w14:textId="4E4C71D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0.99</w:t>
            </w:r>
          </w:p>
        </w:tc>
        <w:tc>
          <w:tcPr>
            <w:tcW w:w="900" w:type="dxa"/>
            <w:vAlign w:val="bottom"/>
          </w:tcPr>
          <w:p w14:paraId="4BEF445A" w14:textId="602102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298.22</w:t>
            </w:r>
          </w:p>
        </w:tc>
        <w:tc>
          <w:tcPr>
            <w:tcW w:w="720" w:type="dxa"/>
            <w:vAlign w:val="bottom"/>
          </w:tcPr>
          <w:p w14:paraId="351E0D02" w14:textId="1D15F8E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4.47</w:t>
            </w:r>
          </w:p>
        </w:tc>
        <w:tc>
          <w:tcPr>
            <w:tcW w:w="900" w:type="dxa"/>
            <w:vAlign w:val="bottom"/>
          </w:tcPr>
          <w:p w14:paraId="5CE5D72C" w14:textId="0900024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8.1</w:t>
            </w:r>
          </w:p>
        </w:tc>
        <w:tc>
          <w:tcPr>
            <w:tcW w:w="810" w:type="dxa"/>
            <w:vAlign w:val="bottom"/>
          </w:tcPr>
          <w:p w14:paraId="787C9DD4" w14:textId="6A5609C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w:t>
            </w:r>
          </w:p>
        </w:tc>
        <w:tc>
          <w:tcPr>
            <w:tcW w:w="810" w:type="dxa"/>
            <w:vAlign w:val="bottom"/>
          </w:tcPr>
          <w:p w14:paraId="5FBFCEF7" w14:textId="6E8A5FB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69</w:t>
            </w:r>
          </w:p>
        </w:tc>
        <w:tc>
          <w:tcPr>
            <w:tcW w:w="810" w:type="dxa"/>
            <w:vAlign w:val="bottom"/>
          </w:tcPr>
          <w:p w14:paraId="5C73CACC" w14:textId="2C88E71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w:t>
            </w:r>
          </w:p>
        </w:tc>
        <w:tc>
          <w:tcPr>
            <w:tcW w:w="720" w:type="dxa"/>
            <w:vAlign w:val="bottom"/>
          </w:tcPr>
          <w:p w14:paraId="3FEA8C37" w14:textId="1D6765E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59.2</w:t>
            </w:r>
          </w:p>
        </w:tc>
      </w:tr>
      <w:tr w:rsidR="009F4AC0" w:rsidRPr="009F4AC0" w14:paraId="7F544104" w14:textId="2411EB6E"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5718E9D" w14:textId="6C2E9A8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078EC4F" w14:textId="2FAD2C0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9:40:51</w:t>
            </w:r>
          </w:p>
        </w:tc>
        <w:tc>
          <w:tcPr>
            <w:tcW w:w="810" w:type="dxa"/>
            <w:vAlign w:val="bottom"/>
          </w:tcPr>
          <w:p w14:paraId="1A0E7349" w14:textId="1BC83AE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27.64</w:t>
            </w:r>
          </w:p>
        </w:tc>
        <w:tc>
          <w:tcPr>
            <w:tcW w:w="630" w:type="dxa"/>
            <w:vAlign w:val="bottom"/>
          </w:tcPr>
          <w:p w14:paraId="3769702B" w14:textId="572F281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2.45</w:t>
            </w:r>
          </w:p>
        </w:tc>
        <w:tc>
          <w:tcPr>
            <w:tcW w:w="900" w:type="dxa"/>
            <w:vAlign w:val="bottom"/>
          </w:tcPr>
          <w:p w14:paraId="6300E162" w14:textId="27E52A5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190.1</w:t>
            </w:r>
          </w:p>
        </w:tc>
        <w:tc>
          <w:tcPr>
            <w:tcW w:w="720" w:type="dxa"/>
            <w:vAlign w:val="bottom"/>
          </w:tcPr>
          <w:p w14:paraId="33D35C8C" w14:textId="08B0546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10.46</w:t>
            </w:r>
          </w:p>
        </w:tc>
        <w:tc>
          <w:tcPr>
            <w:tcW w:w="900" w:type="dxa"/>
            <w:vAlign w:val="bottom"/>
          </w:tcPr>
          <w:p w14:paraId="4E922892" w14:textId="692CB6D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29.6</w:t>
            </w:r>
          </w:p>
        </w:tc>
        <w:tc>
          <w:tcPr>
            <w:tcW w:w="810" w:type="dxa"/>
            <w:vAlign w:val="bottom"/>
          </w:tcPr>
          <w:p w14:paraId="582B4E57" w14:textId="294AD22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17.8</w:t>
            </w:r>
          </w:p>
        </w:tc>
        <w:tc>
          <w:tcPr>
            <w:tcW w:w="810" w:type="dxa"/>
            <w:vAlign w:val="bottom"/>
          </w:tcPr>
          <w:p w14:paraId="10694FA0" w14:textId="6EA793F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810" w:type="dxa"/>
            <w:vAlign w:val="bottom"/>
          </w:tcPr>
          <w:p w14:paraId="332075CE" w14:textId="5359C0C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5E819F72" w14:textId="22BBF55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72.6</w:t>
            </w:r>
          </w:p>
        </w:tc>
      </w:tr>
      <w:tr w:rsidR="009F4AC0" w:rsidRPr="009F4AC0" w14:paraId="025CF906" w14:textId="2DCEB301"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E4F26D8" w14:textId="4612665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D9217FE" w14:textId="7D11A9F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9:40:51</w:t>
            </w:r>
          </w:p>
        </w:tc>
        <w:tc>
          <w:tcPr>
            <w:tcW w:w="810" w:type="dxa"/>
            <w:vAlign w:val="bottom"/>
          </w:tcPr>
          <w:p w14:paraId="08AF37DB" w14:textId="1504109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-26.05</w:t>
            </w:r>
          </w:p>
        </w:tc>
        <w:tc>
          <w:tcPr>
            <w:tcW w:w="630" w:type="dxa"/>
            <w:vAlign w:val="bottom"/>
          </w:tcPr>
          <w:p w14:paraId="44FE7219" w14:textId="7E01085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2.19</w:t>
            </w:r>
          </w:p>
        </w:tc>
        <w:tc>
          <w:tcPr>
            <w:tcW w:w="900" w:type="dxa"/>
            <w:vAlign w:val="bottom"/>
          </w:tcPr>
          <w:p w14:paraId="706C02FE" w14:textId="0B8901C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209.02</w:t>
            </w:r>
          </w:p>
        </w:tc>
        <w:tc>
          <w:tcPr>
            <w:tcW w:w="720" w:type="dxa"/>
            <w:vAlign w:val="bottom"/>
          </w:tcPr>
          <w:p w14:paraId="7ABBC946" w14:textId="1E77ECF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6.03</w:t>
            </w:r>
          </w:p>
        </w:tc>
        <w:tc>
          <w:tcPr>
            <w:tcW w:w="900" w:type="dxa"/>
            <w:vAlign w:val="bottom"/>
          </w:tcPr>
          <w:p w14:paraId="11257E24" w14:textId="198D20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177.6</w:t>
            </w:r>
          </w:p>
        </w:tc>
        <w:tc>
          <w:tcPr>
            <w:tcW w:w="810" w:type="dxa"/>
            <w:vAlign w:val="bottom"/>
          </w:tcPr>
          <w:p w14:paraId="6664DA5B" w14:textId="2AEBA9D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17.8</w:t>
            </w:r>
          </w:p>
        </w:tc>
        <w:tc>
          <w:tcPr>
            <w:tcW w:w="810" w:type="dxa"/>
            <w:vAlign w:val="bottom"/>
          </w:tcPr>
          <w:p w14:paraId="4619C680" w14:textId="69DB848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376.6</w:t>
            </w:r>
          </w:p>
        </w:tc>
        <w:tc>
          <w:tcPr>
            <w:tcW w:w="810" w:type="dxa"/>
            <w:vAlign w:val="bottom"/>
          </w:tcPr>
          <w:p w14:paraId="65E0F67D" w14:textId="21517F6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6DB5F7FD" w14:textId="1FBF5EC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87.3</w:t>
            </w:r>
          </w:p>
        </w:tc>
      </w:tr>
      <w:tr w:rsidR="009F4AC0" w:rsidRPr="009F4AC0" w14:paraId="79CB0805" w14:textId="78F7A1D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3CA05F7" w14:textId="31032F9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853A3B5" w14:textId="41A4C36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9:40:51</w:t>
            </w:r>
          </w:p>
        </w:tc>
        <w:tc>
          <w:tcPr>
            <w:tcW w:w="810" w:type="dxa"/>
            <w:vAlign w:val="bottom"/>
          </w:tcPr>
          <w:p w14:paraId="7BBC3276" w14:textId="4747173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-49.92</w:t>
            </w:r>
          </w:p>
        </w:tc>
        <w:tc>
          <w:tcPr>
            <w:tcW w:w="630" w:type="dxa"/>
            <w:vAlign w:val="bottom"/>
          </w:tcPr>
          <w:p w14:paraId="7DE8E5A7" w14:textId="49A281B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2.96</w:t>
            </w:r>
          </w:p>
        </w:tc>
        <w:tc>
          <w:tcPr>
            <w:tcW w:w="900" w:type="dxa"/>
            <w:vAlign w:val="bottom"/>
          </w:tcPr>
          <w:p w14:paraId="6ABF438F" w14:textId="7F7969D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216.52</w:t>
            </w:r>
          </w:p>
        </w:tc>
        <w:tc>
          <w:tcPr>
            <w:tcW w:w="720" w:type="dxa"/>
            <w:vAlign w:val="bottom"/>
          </w:tcPr>
          <w:p w14:paraId="468FA395" w14:textId="4DA95BF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7.28</w:t>
            </w:r>
          </w:p>
        </w:tc>
        <w:tc>
          <w:tcPr>
            <w:tcW w:w="900" w:type="dxa"/>
            <w:vAlign w:val="bottom"/>
          </w:tcPr>
          <w:p w14:paraId="0F8374C8" w14:textId="2D6B3A4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65.1</w:t>
            </w:r>
          </w:p>
        </w:tc>
        <w:tc>
          <w:tcPr>
            <w:tcW w:w="810" w:type="dxa"/>
            <w:vAlign w:val="bottom"/>
          </w:tcPr>
          <w:p w14:paraId="4123D47A" w14:textId="2D29624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23.8</w:t>
            </w:r>
          </w:p>
        </w:tc>
        <w:tc>
          <w:tcPr>
            <w:tcW w:w="810" w:type="dxa"/>
            <w:vAlign w:val="bottom"/>
          </w:tcPr>
          <w:p w14:paraId="169B3286" w14:textId="3155B47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138.1</w:t>
            </w:r>
          </w:p>
        </w:tc>
        <w:tc>
          <w:tcPr>
            <w:tcW w:w="810" w:type="dxa"/>
            <w:vAlign w:val="bottom"/>
          </w:tcPr>
          <w:p w14:paraId="5AEE0F3A" w14:textId="4A7E3A5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4F07A0F9" w14:textId="0BA3A1C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91.9</w:t>
            </w:r>
          </w:p>
        </w:tc>
      </w:tr>
      <w:tr w:rsidR="009F4AC0" w:rsidRPr="009F4AC0" w14:paraId="638BA233" w14:textId="72B7466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CFFB3DB" w14:textId="5A56EED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8A3C520" w14:textId="74B7E1E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9:40:51</w:t>
            </w:r>
          </w:p>
        </w:tc>
        <w:tc>
          <w:tcPr>
            <w:tcW w:w="810" w:type="dxa"/>
            <w:vAlign w:val="bottom"/>
          </w:tcPr>
          <w:p w14:paraId="3DCE6478" w14:textId="6FC7E70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-11.65</w:t>
            </w:r>
          </w:p>
        </w:tc>
        <w:tc>
          <w:tcPr>
            <w:tcW w:w="630" w:type="dxa"/>
            <w:vAlign w:val="bottom"/>
          </w:tcPr>
          <w:p w14:paraId="31F13593" w14:textId="2426EB6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1.93</w:t>
            </w:r>
          </w:p>
        </w:tc>
        <w:tc>
          <w:tcPr>
            <w:tcW w:w="900" w:type="dxa"/>
            <w:vAlign w:val="bottom"/>
          </w:tcPr>
          <w:p w14:paraId="0DA1040C" w14:textId="1D293C2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w:t>
            </w:r>
          </w:p>
        </w:tc>
        <w:tc>
          <w:tcPr>
            <w:tcW w:w="720" w:type="dxa"/>
            <w:vAlign w:val="bottom"/>
          </w:tcPr>
          <w:p w14:paraId="75250A50" w14:textId="52E4396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5.28</w:t>
            </w:r>
          </w:p>
        </w:tc>
        <w:tc>
          <w:tcPr>
            <w:tcW w:w="900" w:type="dxa"/>
            <w:vAlign w:val="bottom"/>
          </w:tcPr>
          <w:p w14:paraId="2909839E" w14:textId="4666E2E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230.0</w:t>
            </w:r>
          </w:p>
        </w:tc>
        <w:tc>
          <w:tcPr>
            <w:tcW w:w="810" w:type="dxa"/>
            <w:vAlign w:val="bottom"/>
          </w:tcPr>
          <w:p w14:paraId="6D0B153E" w14:textId="377B4BE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5D3AEB5A" w14:textId="142D6BE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489.5</w:t>
            </w:r>
          </w:p>
        </w:tc>
        <w:tc>
          <w:tcPr>
            <w:tcW w:w="810" w:type="dxa"/>
            <w:vAlign w:val="bottom"/>
          </w:tcPr>
          <w:p w14:paraId="3863B10A" w14:textId="3EAB404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7C149E01" w14:textId="1F83277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w:t>
            </w:r>
          </w:p>
        </w:tc>
      </w:tr>
      <w:tr w:rsidR="009F4AC0" w:rsidRPr="009F4AC0" w14:paraId="16D035AA" w14:textId="3DFE7C62"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EDA68FF" w14:textId="3FCB928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BFB031D" w14:textId="1B24381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9:40:59</w:t>
            </w:r>
          </w:p>
        </w:tc>
        <w:tc>
          <w:tcPr>
            <w:tcW w:w="810" w:type="dxa"/>
            <w:vAlign w:val="bottom"/>
          </w:tcPr>
          <w:p w14:paraId="07B32869" w14:textId="35AD232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25.97</w:t>
            </w:r>
          </w:p>
        </w:tc>
        <w:tc>
          <w:tcPr>
            <w:tcW w:w="630" w:type="dxa"/>
            <w:vAlign w:val="bottom"/>
          </w:tcPr>
          <w:p w14:paraId="7F21F272" w14:textId="6A6225F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2.39</w:t>
            </w:r>
          </w:p>
        </w:tc>
        <w:tc>
          <w:tcPr>
            <w:tcW w:w="900" w:type="dxa"/>
            <w:vAlign w:val="bottom"/>
          </w:tcPr>
          <w:p w14:paraId="545F095B" w14:textId="73275C8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191.05</w:t>
            </w:r>
          </w:p>
        </w:tc>
        <w:tc>
          <w:tcPr>
            <w:tcW w:w="720" w:type="dxa"/>
            <w:vAlign w:val="bottom"/>
          </w:tcPr>
          <w:p w14:paraId="5CF6D155" w14:textId="686ED12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9.97</w:t>
            </w:r>
          </w:p>
        </w:tc>
        <w:tc>
          <w:tcPr>
            <w:tcW w:w="900" w:type="dxa"/>
            <w:vAlign w:val="bottom"/>
          </w:tcPr>
          <w:p w14:paraId="03C98B97" w14:textId="5A8BF8A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35.6</w:t>
            </w:r>
          </w:p>
        </w:tc>
        <w:tc>
          <w:tcPr>
            <w:tcW w:w="810" w:type="dxa"/>
            <w:vAlign w:val="bottom"/>
          </w:tcPr>
          <w:p w14:paraId="65FCCDEF" w14:textId="3E4EAE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2E753EDD" w14:textId="432FDE4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75.3</w:t>
            </w:r>
          </w:p>
        </w:tc>
        <w:tc>
          <w:tcPr>
            <w:tcW w:w="810" w:type="dxa"/>
            <w:vAlign w:val="bottom"/>
          </w:tcPr>
          <w:p w14:paraId="62F9737C" w14:textId="0974379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66F6845B" w14:textId="058CD81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73.1</w:t>
            </w:r>
          </w:p>
        </w:tc>
      </w:tr>
      <w:tr w:rsidR="009F4AC0" w:rsidRPr="009F4AC0" w14:paraId="0F719236" w14:textId="1A407F3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CA77786" w14:textId="5ACD494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FA1356F" w14:textId="2A6F4E7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9:40:59</w:t>
            </w:r>
          </w:p>
        </w:tc>
        <w:tc>
          <w:tcPr>
            <w:tcW w:w="810" w:type="dxa"/>
            <w:vAlign w:val="bottom"/>
          </w:tcPr>
          <w:p w14:paraId="768BB06C" w14:textId="1D948DC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-28.8</w:t>
            </w:r>
          </w:p>
        </w:tc>
        <w:tc>
          <w:tcPr>
            <w:tcW w:w="630" w:type="dxa"/>
            <w:vAlign w:val="bottom"/>
          </w:tcPr>
          <w:p w14:paraId="67FC1BEA" w14:textId="64B13F3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2.24</w:t>
            </w:r>
          </w:p>
        </w:tc>
        <w:tc>
          <w:tcPr>
            <w:tcW w:w="900" w:type="dxa"/>
            <w:vAlign w:val="bottom"/>
          </w:tcPr>
          <w:p w14:paraId="4DC7C370" w14:textId="1C0D8C7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207.95</w:t>
            </w:r>
          </w:p>
        </w:tc>
        <w:tc>
          <w:tcPr>
            <w:tcW w:w="720" w:type="dxa"/>
            <w:vAlign w:val="bottom"/>
          </w:tcPr>
          <w:p w14:paraId="03A17AF4" w14:textId="229ADFA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6.15</w:t>
            </w:r>
          </w:p>
        </w:tc>
        <w:tc>
          <w:tcPr>
            <w:tcW w:w="900" w:type="dxa"/>
            <w:vAlign w:val="bottom"/>
          </w:tcPr>
          <w:p w14:paraId="64F69F41" w14:textId="1FCE54B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183.6</w:t>
            </w:r>
          </w:p>
        </w:tc>
        <w:tc>
          <w:tcPr>
            <w:tcW w:w="810" w:type="dxa"/>
            <w:vAlign w:val="bottom"/>
          </w:tcPr>
          <w:p w14:paraId="64487ECA" w14:textId="7C7BC12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17.8</w:t>
            </w:r>
          </w:p>
        </w:tc>
        <w:tc>
          <w:tcPr>
            <w:tcW w:w="810" w:type="dxa"/>
            <w:vAlign w:val="bottom"/>
          </w:tcPr>
          <w:p w14:paraId="4C350717" w14:textId="5FC3668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389.1</w:t>
            </w:r>
          </w:p>
        </w:tc>
        <w:tc>
          <w:tcPr>
            <w:tcW w:w="810" w:type="dxa"/>
            <w:vAlign w:val="bottom"/>
          </w:tcPr>
          <w:p w14:paraId="295DD2ED" w14:textId="4A4E6C9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375D0087" w14:textId="074AD3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86.3</w:t>
            </w:r>
          </w:p>
        </w:tc>
      </w:tr>
      <w:tr w:rsidR="009F4AC0" w:rsidRPr="009F4AC0" w14:paraId="57E6649E" w14:textId="05EA0095"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302D95E" w14:textId="085C6B8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F59A404" w14:textId="121B831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9:40:59</w:t>
            </w:r>
          </w:p>
        </w:tc>
        <w:tc>
          <w:tcPr>
            <w:tcW w:w="810" w:type="dxa"/>
            <w:vAlign w:val="bottom"/>
          </w:tcPr>
          <w:p w14:paraId="5CF6287C" w14:textId="7DE66AF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-52.98</w:t>
            </w:r>
          </w:p>
        </w:tc>
        <w:tc>
          <w:tcPr>
            <w:tcW w:w="630" w:type="dxa"/>
            <w:vAlign w:val="bottom"/>
          </w:tcPr>
          <w:p w14:paraId="6A7C00C6" w14:textId="4ECE8B1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3.15</w:t>
            </w:r>
          </w:p>
        </w:tc>
        <w:tc>
          <w:tcPr>
            <w:tcW w:w="900" w:type="dxa"/>
            <w:vAlign w:val="bottom"/>
          </w:tcPr>
          <w:p w14:paraId="3236A311" w14:textId="56BCB01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215.04</w:t>
            </w:r>
          </w:p>
        </w:tc>
        <w:tc>
          <w:tcPr>
            <w:tcW w:w="720" w:type="dxa"/>
            <w:vAlign w:val="bottom"/>
          </w:tcPr>
          <w:p w14:paraId="751A95AB" w14:textId="6EDD204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7.59</w:t>
            </w:r>
          </w:p>
        </w:tc>
        <w:tc>
          <w:tcPr>
            <w:tcW w:w="900" w:type="dxa"/>
            <w:vAlign w:val="bottom"/>
          </w:tcPr>
          <w:p w14:paraId="17ECC0CD" w14:textId="16F8F58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65.1</w:t>
            </w:r>
          </w:p>
        </w:tc>
        <w:tc>
          <w:tcPr>
            <w:tcW w:w="810" w:type="dxa"/>
            <w:vAlign w:val="bottom"/>
          </w:tcPr>
          <w:p w14:paraId="70AD3FBA" w14:textId="08B992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23.8</w:t>
            </w:r>
          </w:p>
        </w:tc>
        <w:tc>
          <w:tcPr>
            <w:tcW w:w="810" w:type="dxa"/>
            <w:vAlign w:val="bottom"/>
          </w:tcPr>
          <w:p w14:paraId="4172B8CF" w14:textId="7B253D3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138.1</w:t>
            </w:r>
          </w:p>
        </w:tc>
        <w:tc>
          <w:tcPr>
            <w:tcW w:w="810" w:type="dxa"/>
            <w:vAlign w:val="bottom"/>
          </w:tcPr>
          <w:p w14:paraId="6928A8F3" w14:textId="644F3BF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7D24F6D1" w14:textId="5C9FE9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90.8</w:t>
            </w:r>
          </w:p>
        </w:tc>
      </w:tr>
      <w:tr w:rsidR="009F4AC0" w:rsidRPr="009F4AC0" w14:paraId="6688CC6E" w14:textId="0E1DB3F4"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CAEE248" w14:textId="4CB2518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C2BB8AE" w14:textId="196FC24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9:40:59</w:t>
            </w:r>
          </w:p>
        </w:tc>
        <w:tc>
          <w:tcPr>
            <w:tcW w:w="810" w:type="dxa"/>
            <w:vAlign w:val="bottom"/>
          </w:tcPr>
          <w:p w14:paraId="54589A7D" w14:textId="3B6DF61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16.91</w:t>
            </w:r>
          </w:p>
        </w:tc>
        <w:tc>
          <w:tcPr>
            <w:tcW w:w="630" w:type="dxa"/>
            <w:vAlign w:val="bottom"/>
          </w:tcPr>
          <w:p w14:paraId="662B9ED9" w14:textId="65F8BCA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w:t>
            </w:r>
          </w:p>
        </w:tc>
        <w:tc>
          <w:tcPr>
            <w:tcW w:w="900" w:type="dxa"/>
            <w:vAlign w:val="bottom"/>
          </w:tcPr>
          <w:p w14:paraId="3279EB2F" w14:textId="7E7C3E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215.97</w:t>
            </w:r>
          </w:p>
        </w:tc>
        <w:tc>
          <w:tcPr>
            <w:tcW w:w="720" w:type="dxa"/>
            <w:vAlign w:val="bottom"/>
          </w:tcPr>
          <w:p w14:paraId="0A4049B0" w14:textId="5C3C6DE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6.15</w:t>
            </w:r>
          </w:p>
        </w:tc>
        <w:tc>
          <w:tcPr>
            <w:tcW w:w="900" w:type="dxa"/>
            <w:vAlign w:val="bottom"/>
          </w:tcPr>
          <w:p w14:paraId="5F578FB8" w14:textId="12F1804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35.6</w:t>
            </w:r>
          </w:p>
        </w:tc>
        <w:tc>
          <w:tcPr>
            <w:tcW w:w="810" w:type="dxa"/>
            <w:vAlign w:val="bottom"/>
          </w:tcPr>
          <w:p w14:paraId="3D317B2F" w14:textId="2976137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17.8</w:t>
            </w:r>
          </w:p>
        </w:tc>
        <w:tc>
          <w:tcPr>
            <w:tcW w:w="810" w:type="dxa"/>
            <w:vAlign w:val="bottom"/>
          </w:tcPr>
          <w:p w14:paraId="2E4F7EC9" w14:textId="553670B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75.3</w:t>
            </w:r>
          </w:p>
        </w:tc>
        <w:tc>
          <w:tcPr>
            <w:tcW w:w="810" w:type="dxa"/>
            <w:vAlign w:val="bottom"/>
          </w:tcPr>
          <w:p w14:paraId="3ABFAE26" w14:textId="73BB840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248D4D37" w14:textId="7DCBE3D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95.4</w:t>
            </w:r>
          </w:p>
        </w:tc>
      </w:tr>
      <w:tr w:rsidR="009F4AC0" w:rsidRPr="009F4AC0" w14:paraId="11805442" w14:textId="5BD80BF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91795FE" w14:textId="6BEF2C4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8E1F8AF" w14:textId="0624BE8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9:40:59</w:t>
            </w:r>
          </w:p>
        </w:tc>
        <w:tc>
          <w:tcPr>
            <w:tcW w:w="810" w:type="dxa"/>
            <w:vAlign w:val="bottom"/>
          </w:tcPr>
          <w:p w14:paraId="600E0905" w14:textId="03C0004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-14.17</w:t>
            </w:r>
          </w:p>
        </w:tc>
        <w:tc>
          <w:tcPr>
            <w:tcW w:w="630" w:type="dxa"/>
            <w:vAlign w:val="bottom"/>
          </w:tcPr>
          <w:p w14:paraId="157CEE8B" w14:textId="16C0D75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1.95</w:t>
            </w:r>
          </w:p>
        </w:tc>
        <w:tc>
          <w:tcPr>
            <w:tcW w:w="900" w:type="dxa"/>
            <w:vAlign w:val="bottom"/>
          </w:tcPr>
          <w:p w14:paraId="74D80948" w14:textId="6F80B6E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w:t>
            </w:r>
          </w:p>
        </w:tc>
        <w:tc>
          <w:tcPr>
            <w:tcW w:w="720" w:type="dxa"/>
            <w:vAlign w:val="bottom"/>
          </w:tcPr>
          <w:p w14:paraId="1EE9179A" w14:textId="75A4343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5.33</w:t>
            </w:r>
          </w:p>
        </w:tc>
        <w:tc>
          <w:tcPr>
            <w:tcW w:w="900" w:type="dxa"/>
            <w:vAlign w:val="bottom"/>
          </w:tcPr>
          <w:p w14:paraId="6F3B3FF1" w14:textId="11DF6A1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230.0</w:t>
            </w:r>
          </w:p>
        </w:tc>
        <w:tc>
          <w:tcPr>
            <w:tcW w:w="810" w:type="dxa"/>
            <w:vAlign w:val="bottom"/>
          </w:tcPr>
          <w:p w14:paraId="4F10E7F4" w14:textId="7A42159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569F4897" w14:textId="089656F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489.5</w:t>
            </w:r>
          </w:p>
        </w:tc>
        <w:tc>
          <w:tcPr>
            <w:tcW w:w="810" w:type="dxa"/>
            <w:vAlign w:val="bottom"/>
          </w:tcPr>
          <w:p w14:paraId="37B0B79A" w14:textId="2ECACAC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0A4F425F" w14:textId="11F009F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111.7</w:t>
            </w:r>
          </w:p>
        </w:tc>
      </w:tr>
      <w:tr w:rsidR="009F4AC0" w:rsidRPr="009F4AC0" w14:paraId="63BCD6C9" w14:textId="1DB1E8DE"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32D1C21" w14:textId="723133B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49CE1A5" w14:textId="61795F3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9:41:07</w:t>
            </w:r>
          </w:p>
        </w:tc>
        <w:tc>
          <w:tcPr>
            <w:tcW w:w="810" w:type="dxa"/>
            <w:vAlign w:val="bottom"/>
          </w:tcPr>
          <w:p w14:paraId="418977F8" w14:textId="2569BDC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-26.15</w:t>
            </w:r>
          </w:p>
        </w:tc>
        <w:tc>
          <w:tcPr>
            <w:tcW w:w="630" w:type="dxa"/>
            <w:vAlign w:val="bottom"/>
          </w:tcPr>
          <w:p w14:paraId="51CC4DC5" w14:textId="5D2B79A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w:t>
            </w:r>
          </w:p>
        </w:tc>
        <w:tc>
          <w:tcPr>
            <w:tcW w:w="900" w:type="dxa"/>
            <w:vAlign w:val="bottom"/>
          </w:tcPr>
          <w:p w14:paraId="25D04EE4" w14:textId="4DB123F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206.77</w:t>
            </w:r>
          </w:p>
        </w:tc>
        <w:tc>
          <w:tcPr>
            <w:tcW w:w="720" w:type="dxa"/>
            <w:vAlign w:val="bottom"/>
          </w:tcPr>
          <w:p w14:paraId="436F4FE1" w14:textId="7464CB9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6.13</w:t>
            </w:r>
          </w:p>
        </w:tc>
        <w:tc>
          <w:tcPr>
            <w:tcW w:w="900" w:type="dxa"/>
            <w:vAlign w:val="bottom"/>
          </w:tcPr>
          <w:p w14:paraId="2058366B" w14:textId="7A1876C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76.9</w:t>
            </w:r>
          </w:p>
        </w:tc>
        <w:tc>
          <w:tcPr>
            <w:tcW w:w="810" w:type="dxa"/>
            <w:vAlign w:val="bottom"/>
          </w:tcPr>
          <w:p w14:paraId="732C6BE1" w14:textId="5A91B8A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71.1</w:t>
            </w:r>
          </w:p>
        </w:tc>
        <w:tc>
          <w:tcPr>
            <w:tcW w:w="810" w:type="dxa"/>
            <w:vAlign w:val="bottom"/>
          </w:tcPr>
          <w:p w14:paraId="0A337BBF" w14:textId="10D43FD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163.2</w:t>
            </w:r>
          </w:p>
        </w:tc>
        <w:tc>
          <w:tcPr>
            <w:tcW w:w="810" w:type="dxa"/>
            <w:vAlign w:val="bottom"/>
          </w:tcPr>
          <w:p w14:paraId="741EFC2A" w14:textId="2B159E0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150.6</w:t>
            </w:r>
          </w:p>
        </w:tc>
        <w:tc>
          <w:tcPr>
            <w:tcW w:w="720" w:type="dxa"/>
            <w:vAlign w:val="bottom"/>
          </w:tcPr>
          <w:p w14:paraId="4D3F4285" w14:textId="40BA38C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85.3</w:t>
            </w:r>
          </w:p>
        </w:tc>
      </w:tr>
      <w:tr w:rsidR="009F4AC0" w:rsidRPr="009F4AC0" w14:paraId="7EF4EF8F" w14:textId="0EE7D92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E88BCDA" w14:textId="47F76EB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EC1DD3F" w14:textId="279EA5F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9:41:07</w:t>
            </w:r>
          </w:p>
        </w:tc>
        <w:tc>
          <w:tcPr>
            <w:tcW w:w="810" w:type="dxa"/>
            <w:vAlign w:val="bottom"/>
          </w:tcPr>
          <w:p w14:paraId="2E51A2DD" w14:textId="173512E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-11.04</w:t>
            </w:r>
          </w:p>
        </w:tc>
        <w:tc>
          <w:tcPr>
            <w:tcW w:w="630" w:type="dxa"/>
            <w:vAlign w:val="bottom"/>
          </w:tcPr>
          <w:p w14:paraId="0CE1BE1F" w14:textId="52E36A6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1.93</w:t>
            </w:r>
          </w:p>
        </w:tc>
        <w:tc>
          <w:tcPr>
            <w:tcW w:w="900" w:type="dxa"/>
            <w:vAlign w:val="bottom"/>
          </w:tcPr>
          <w:p w14:paraId="4B4769D4" w14:textId="507ACF5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232.58</w:t>
            </w:r>
          </w:p>
        </w:tc>
        <w:tc>
          <w:tcPr>
            <w:tcW w:w="720" w:type="dxa"/>
            <w:vAlign w:val="bottom"/>
          </w:tcPr>
          <w:p w14:paraId="0DB3B732" w14:textId="13C80F8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5.28</w:t>
            </w:r>
          </w:p>
        </w:tc>
        <w:tc>
          <w:tcPr>
            <w:tcW w:w="900" w:type="dxa"/>
            <w:vAlign w:val="bottom"/>
          </w:tcPr>
          <w:p w14:paraId="4287B016" w14:textId="2A1AF95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130.3</w:t>
            </w:r>
          </w:p>
        </w:tc>
        <w:tc>
          <w:tcPr>
            <w:tcW w:w="810" w:type="dxa"/>
            <w:vAlign w:val="bottom"/>
          </w:tcPr>
          <w:p w14:paraId="6A7B1B4C" w14:textId="6CFFBB3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59.2</w:t>
            </w:r>
          </w:p>
        </w:tc>
        <w:tc>
          <w:tcPr>
            <w:tcW w:w="810" w:type="dxa"/>
            <w:vAlign w:val="bottom"/>
          </w:tcPr>
          <w:p w14:paraId="0FD3349D" w14:textId="120EA40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276.1</w:t>
            </w:r>
          </w:p>
        </w:tc>
        <w:tc>
          <w:tcPr>
            <w:tcW w:w="810" w:type="dxa"/>
            <w:vAlign w:val="bottom"/>
          </w:tcPr>
          <w:p w14:paraId="34962422" w14:textId="7FB868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720" w:type="dxa"/>
            <w:vAlign w:val="bottom"/>
          </w:tcPr>
          <w:p w14:paraId="6F82C27F" w14:textId="4321A03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110.7</w:t>
            </w:r>
          </w:p>
        </w:tc>
      </w:tr>
      <w:tr w:rsidR="009F4AC0" w:rsidRPr="009F4AC0" w14:paraId="3672D8A8" w14:textId="066C82B8"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5973E88" w14:textId="0F190F4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3/2/07</w:t>
            </w:r>
          </w:p>
        </w:tc>
        <w:tc>
          <w:tcPr>
            <w:tcW w:w="990" w:type="dxa"/>
            <w:vAlign w:val="bottom"/>
          </w:tcPr>
          <w:p w14:paraId="6646AB5D" w14:textId="01EE987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23:50:01</w:t>
            </w:r>
          </w:p>
        </w:tc>
        <w:tc>
          <w:tcPr>
            <w:tcW w:w="810" w:type="dxa"/>
            <w:vAlign w:val="bottom"/>
          </w:tcPr>
          <w:p w14:paraId="40290552" w14:textId="1E536C4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61.62</w:t>
            </w:r>
          </w:p>
        </w:tc>
        <w:tc>
          <w:tcPr>
            <w:tcW w:w="630" w:type="dxa"/>
            <w:vAlign w:val="bottom"/>
          </w:tcPr>
          <w:p w14:paraId="00BE0245" w14:textId="6BD2F25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0.78</w:t>
            </w:r>
          </w:p>
        </w:tc>
        <w:tc>
          <w:tcPr>
            <w:tcW w:w="900" w:type="dxa"/>
            <w:vAlign w:val="bottom"/>
          </w:tcPr>
          <w:p w14:paraId="1469BEA0" w14:textId="637841F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123.81</w:t>
            </w:r>
          </w:p>
        </w:tc>
        <w:tc>
          <w:tcPr>
            <w:tcW w:w="720" w:type="dxa"/>
            <w:vAlign w:val="bottom"/>
          </w:tcPr>
          <w:p w14:paraId="37C2C463" w14:textId="3AE4C76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0.78</w:t>
            </w:r>
          </w:p>
        </w:tc>
        <w:tc>
          <w:tcPr>
            <w:tcW w:w="900" w:type="dxa"/>
            <w:vAlign w:val="bottom"/>
          </w:tcPr>
          <w:p w14:paraId="45F4DB26" w14:textId="6ED4D0C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116893</w:t>
            </w:r>
          </w:p>
        </w:tc>
        <w:tc>
          <w:tcPr>
            <w:tcW w:w="810" w:type="dxa"/>
            <w:vAlign w:val="bottom"/>
          </w:tcPr>
          <w:p w14:paraId="5D882668" w14:textId="1937AF4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27557</w:t>
            </w:r>
          </w:p>
        </w:tc>
        <w:tc>
          <w:tcPr>
            <w:tcW w:w="810" w:type="dxa"/>
            <w:vAlign w:val="bottom"/>
          </w:tcPr>
          <w:p w14:paraId="4B36494F" w14:textId="0D74354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85000</w:t>
            </w:r>
          </w:p>
        </w:tc>
        <w:tc>
          <w:tcPr>
            <w:tcW w:w="810" w:type="dxa"/>
            <w:vAlign w:val="bottom"/>
          </w:tcPr>
          <w:p w14:paraId="7CA73A41" w14:textId="381DB22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20000</w:t>
            </w:r>
          </w:p>
        </w:tc>
        <w:tc>
          <w:tcPr>
            <w:tcW w:w="720" w:type="dxa"/>
            <w:vAlign w:val="bottom"/>
          </w:tcPr>
          <w:p w14:paraId="0BDF74A2" w14:textId="7C0BF0A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69.6</w:t>
            </w:r>
          </w:p>
        </w:tc>
      </w:tr>
      <w:tr w:rsidR="009F4AC0" w:rsidRPr="009F4AC0" w14:paraId="7128A400" w14:textId="168A2FA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EEE8769" w14:textId="64B2D04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3/2/07</w:t>
            </w:r>
          </w:p>
        </w:tc>
        <w:tc>
          <w:tcPr>
            <w:tcW w:w="990" w:type="dxa"/>
            <w:vAlign w:val="bottom"/>
          </w:tcPr>
          <w:p w14:paraId="4FCDB3F1" w14:textId="53E918A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23:50:21</w:t>
            </w:r>
          </w:p>
        </w:tc>
        <w:tc>
          <w:tcPr>
            <w:tcW w:w="810" w:type="dxa"/>
            <w:vAlign w:val="bottom"/>
          </w:tcPr>
          <w:p w14:paraId="217CF480" w14:textId="0EA3FEA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61.29</w:t>
            </w:r>
          </w:p>
        </w:tc>
        <w:tc>
          <w:tcPr>
            <w:tcW w:w="630" w:type="dxa"/>
            <w:vAlign w:val="bottom"/>
          </w:tcPr>
          <w:p w14:paraId="51BCA512" w14:textId="02F6215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0.77</w:t>
            </w:r>
          </w:p>
        </w:tc>
        <w:tc>
          <w:tcPr>
            <w:tcW w:w="900" w:type="dxa"/>
            <w:vAlign w:val="bottom"/>
          </w:tcPr>
          <w:p w14:paraId="4D1583D2" w14:textId="0205A3A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124.62</w:t>
            </w:r>
          </w:p>
        </w:tc>
        <w:tc>
          <w:tcPr>
            <w:tcW w:w="720" w:type="dxa"/>
            <w:vAlign w:val="bottom"/>
          </w:tcPr>
          <w:p w14:paraId="4D6EF8CA" w14:textId="44CC266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w:t>
            </w:r>
          </w:p>
        </w:tc>
        <w:tc>
          <w:tcPr>
            <w:tcW w:w="900" w:type="dxa"/>
            <w:vAlign w:val="bottom"/>
          </w:tcPr>
          <w:p w14:paraId="354B2DA2" w14:textId="5B9176D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68901.5</w:t>
            </w:r>
          </w:p>
        </w:tc>
        <w:tc>
          <w:tcPr>
            <w:tcW w:w="810" w:type="dxa"/>
            <w:vAlign w:val="bottom"/>
          </w:tcPr>
          <w:p w14:paraId="202267EF" w14:textId="1BA0B12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13780</w:t>
            </w:r>
          </w:p>
        </w:tc>
        <w:tc>
          <w:tcPr>
            <w:tcW w:w="810" w:type="dxa"/>
            <w:vAlign w:val="bottom"/>
          </w:tcPr>
          <w:p w14:paraId="62FA0B9F" w14:textId="5A3090B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50000</w:t>
            </w:r>
          </w:p>
        </w:tc>
        <w:tc>
          <w:tcPr>
            <w:tcW w:w="810" w:type="dxa"/>
            <w:vAlign w:val="bottom"/>
          </w:tcPr>
          <w:p w14:paraId="2D9CBDC3" w14:textId="39ECBA7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10000</w:t>
            </w:r>
          </w:p>
        </w:tc>
        <w:tc>
          <w:tcPr>
            <w:tcW w:w="720" w:type="dxa"/>
            <w:vAlign w:val="bottom"/>
          </w:tcPr>
          <w:p w14:paraId="4E525050" w14:textId="711B7FD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69.1</w:t>
            </w:r>
          </w:p>
        </w:tc>
      </w:tr>
      <w:tr w:rsidR="009F4AC0" w:rsidRPr="009F4AC0" w14:paraId="54660D90" w14:textId="46DFED92"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F287CC0" w14:textId="34DC0C5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3/2/07</w:t>
            </w:r>
          </w:p>
        </w:tc>
        <w:tc>
          <w:tcPr>
            <w:tcW w:w="990" w:type="dxa"/>
            <w:vAlign w:val="bottom"/>
          </w:tcPr>
          <w:p w14:paraId="0F46A932" w14:textId="2905F24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23:50:24</w:t>
            </w:r>
          </w:p>
        </w:tc>
        <w:tc>
          <w:tcPr>
            <w:tcW w:w="810" w:type="dxa"/>
            <w:vAlign w:val="bottom"/>
          </w:tcPr>
          <w:p w14:paraId="24D595AB" w14:textId="05EC833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61.08</w:t>
            </w:r>
          </w:p>
        </w:tc>
        <w:tc>
          <w:tcPr>
            <w:tcW w:w="630" w:type="dxa"/>
            <w:vAlign w:val="bottom"/>
          </w:tcPr>
          <w:p w14:paraId="30DB84EF" w14:textId="66BF854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0.76</w:t>
            </w:r>
          </w:p>
        </w:tc>
        <w:tc>
          <w:tcPr>
            <w:tcW w:w="900" w:type="dxa"/>
            <w:vAlign w:val="bottom"/>
          </w:tcPr>
          <w:p w14:paraId="7087870F" w14:textId="28AF8AA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125.17</w:t>
            </w:r>
          </w:p>
        </w:tc>
        <w:tc>
          <w:tcPr>
            <w:tcW w:w="720" w:type="dxa"/>
            <w:vAlign w:val="bottom"/>
          </w:tcPr>
          <w:p w14:paraId="1A553A2C" w14:textId="7FD09BA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0.82</w:t>
            </w:r>
          </w:p>
        </w:tc>
        <w:tc>
          <w:tcPr>
            <w:tcW w:w="900" w:type="dxa"/>
            <w:vAlign w:val="bottom"/>
          </w:tcPr>
          <w:p w14:paraId="52A556DE" w14:textId="1E63260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67773.2</w:t>
            </w:r>
          </w:p>
        </w:tc>
        <w:tc>
          <w:tcPr>
            <w:tcW w:w="810" w:type="dxa"/>
            <w:vAlign w:val="bottom"/>
          </w:tcPr>
          <w:p w14:paraId="2C0254EC" w14:textId="35A30B8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12877</w:t>
            </w:r>
          </w:p>
        </w:tc>
        <w:tc>
          <w:tcPr>
            <w:tcW w:w="810" w:type="dxa"/>
            <w:vAlign w:val="bottom"/>
          </w:tcPr>
          <w:p w14:paraId="7080A624" w14:textId="3CC8051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49333</w:t>
            </w:r>
          </w:p>
        </w:tc>
        <w:tc>
          <w:tcPr>
            <w:tcW w:w="810" w:type="dxa"/>
            <w:vAlign w:val="bottom"/>
          </w:tcPr>
          <w:p w14:paraId="1272AD11" w14:textId="30E7DA0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9333.3</w:t>
            </w:r>
          </w:p>
        </w:tc>
        <w:tc>
          <w:tcPr>
            <w:tcW w:w="720" w:type="dxa"/>
            <w:vAlign w:val="bottom"/>
          </w:tcPr>
          <w:p w14:paraId="17A9D215" w14:textId="470376A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68.7</w:t>
            </w:r>
          </w:p>
        </w:tc>
      </w:tr>
      <w:tr w:rsidR="009F4AC0" w:rsidRPr="009F4AC0" w14:paraId="5DA115AF" w14:textId="68ED338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A23237A" w14:textId="27D7CB1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3/3/07</w:t>
            </w:r>
          </w:p>
        </w:tc>
        <w:tc>
          <w:tcPr>
            <w:tcW w:w="990" w:type="dxa"/>
            <w:vAlign w:val="bottom"/>
          </w:tcPr>
          <w:p w14:paraId="6114FB2D" w14:textId="73517EB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6:11:01</w:t>
            </w:r>
          </w:p>
        </w:tc>
        <w:tc>
          <w:tcPr>
            <w:tcW w:w="810" w:type="dxa"/>
            <w:vAlign w:val="bottom"/>
          </w:tcPr>
          <w:p w14:paraId="7CF4D0D9" w14:textId="2389236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21.42</w:t>
            </w:r>
          </w:p>
        </w:tc>
        <w:tc>
          <w:tcPr>
            <w:tcW w:w="630" w:type="dxa"/>
            <w:vAlign w:val="bottom"/>
          </w:tcPr>
          <w:p w14:paraId="56FD1D6D" w14:textId="41BAA22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0.64</w:t>
            </w:r>
          </w:p>
        </w:tc>
        <w:tc>
          <w:tcPr>
            <w:tcW w:w="900" w:type="dxa"/>
            <w:vAlign w:val="bottom"/>
          </w:tcPr>
          <w:p w14:paraId="475EBD88" w14:textId="1FDF2AD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230.74</w:t>
            </w:r>
          </w:p>
        </w:tc>
        <w:tc>
          <w:tcPr>
            <w:tcW w:w="720" w:type="dxa"/>
            <w:vAlign w:val="bottom"/>
          </w:tcPr>
          <w:p w14:paraId="1899E991" w14:textId="468FFC4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1.38</w:t>
            </w:r>
          </w:p>
        </w:tc>
        <w:tc>
          <w:tcPr>
            <w:tcW w:w="900" w:type="dxa"/>
            <w:vAlign w:val="bottom"/>
          </w:tcPr>
          <w:p w14:paraId="63A22D60" w14:textId="1D982DA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843.4</w:t>
            </w:r>
          </w:p>
        </w:tc>
        <w:tc>
          <w:tcPr>
            <w:tcW w:w="810" w:type="dxa"/>
            <w:vAlign w:val="bottom"/>
          </w:tcPr>
          <w:p w14:paraId="5FB3A393" w14:textId="3ACC5BF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84.3</w:t>
            </w:r>
          </w:p>
        </w:tc>
        <w:tc>
          <w:tcPr>
            <w:tcW w:w="810" w:type="dxa"/>
            <w:vAlign w:val="bottom"/>
          </w:tcPr>
          <w:p w14:paraId="0997273B" w14:textId="52F81FF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810" w:type="dxa"/>
            <w:vAlign w:val="bottom"/>
          </w:tcPr>
          <w:p w14:paraId="06C8BA55" w14:textId="5C05A19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w:t>
            </w:r>
          </w:p>
        </w:tc>
        <w:tc>
          <w:tcPr>
            <w:tcW w:w="720" w:type="dxa"/>
            <w:vAlign w:val="bottom"/>
          </w:tcPr>
          <w:p w14:paraId="6EDE1828" w14:textId="6AEAC22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20</w:t>
            </w:r>
          </w:p>
        </w:tc>
      </w:tr>
    </w:tbl>
    <w:p w14:paraId="4270756D" w14:textId="5ABF8B5F" w:rsidR="00851E00" w:rsidRDefault="00851E00" w:rsidP="00FB623D">
      <w:pPr>
        <w:pStyle w:val="BodyTextFirstIndent"/>
        <w:ind w:firstLine="0"/>
      </w:pPr>
    </w:p>
    <w:p w14:paraId="0152B400" w14:textId="77777777" w:rsidR="00851E00" w:rsidRDefault="00851E00">
      <w:r>
        <w:br w:type="page"/>
      </w:r>
    </w:p>
    <w:p w14:paraId="2FAF1FE0" w14:textId="77777777" w:rsidR="00851E00" w:rsidRDefault="00851E00" w:rsidP="00851E00">
      <w:pPr>
        <w:pStyle w:val="BodyTextFirstIndent"/>
        <w:keepNext/>
        <w:ind w:firstLine="0"/>
      </w:pPr>
      <w:r>
        <w:rPr>
          <w:noProof/>
        </w:rPr>
        <w:drawing>
          <wp:inline distT="0" distB="0" distL="0" distR="0" wp14:anchorId="5FA7EE06" wp14:editId="234136CA">
            <wp:extent cx="5486400" cy="31349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lorrimvic.eps"/>
                    <pic:cNvPicPr/>
                  </pic:nvPicPr>
                  <pic:blipFill>
                    <a:blip r:embed="rId8">
                      <a:extLst>
                        <a:ext uri="{28A0092B-C50C-407E-A947-70E740481C1C}">
                          <a14:useLocalDpi xmlns:a14="http://schemas.microsoft.com/office/drawing/2010/main" val="0"/>
                        </a:ext>
                      </a:extLst>
                    </a:blip>
                    <a:stretch>
                      <a:fillRect/>
                    </a:stretch>
                  </pic:blipFill>
                  <pic:spPr>
                    <a:xfrm>
                      <a:off x="0" y="0"/>
                      <a:ext cx="5486400" cy="3134995"/>
                    </a:xfrm>
                    <a:prstGeom prst="rect">
                      <a:avLst/>
                    </a:prstGeom>
                  </pic:spPr>
                </pic:pic>
              </a:graphicData>
            </a:graphic>
          </wp:inline>
        </w:drawing>
      </w:r>
    </w:p>
    <w:p w14:paraId="688A14AD" w14:textId="5A9E70DE" w:rsidR="00851E00" w:rsidRDefault="00851E00" w:rsidP="00851E00">
      <w:pPr>
        <w:pStyle w:val="Caption"/>
      </w:pPr>
      <w:r>
        <w:t xml:space="preserve">Figure </w:t>
      </w:r>
      <w:fldSimple w:instr=" SEQ Figure \* ARABIC ">
        <w:r w:rsidR="003766E5">
          <w:rPr>
            <w:noProof/>
          </w:rPr>
          <w:t>1</w:t>
        </w:r>
      </w:fldSimple>
      <w:r>
        <w:t xml:space="preserve">: Locations of all emission sources found in LORRI and MVIC images.  The diameter of the circle indicates the relative brightness of that emission source with a log scale.  The relative scaling of  </w:t>
      </w:r>
      <w:proofErr w:type="spellStart"/>
      <w:r>
        <w:t>LORRI,and</w:t>
      </w:r>
      <w:proofErr w:type="spellEnd"/>
      <w:r>
        <w:t xml:space="preserve"> the two MVIC filters is arbitrary.  The responses in the MVIC near infrared (NIR) and methane (CH4) channels was nearly identical.</w:t>
      </w:r>
      <w:r w:rsidR="002824B9">
        <w:t xml:space="preserve">  Locations of volcanoes discussed in this paper are marked.</w:t>
      </w:r>
    </w:p>
    <w:p w14:paraId="438CA777" w14:textId="77777777" w:rsidR="00851E00" w:rsidRPr="00851E00" w:rsidRDefault="00851E00" w:rsidP="00851E00"/>
    <w:p w14:paraId="00ABD2B8" w14:textId="7EB80163" w:rsidR="00851E00" w:rsidRDefault="00851E00">
      <w:pPr>
        <w:rPr>
          <w:rFonts w:ascii="Times New Roman" w:eastAsia="Times New Roman" w:hAnsi="Times New Roman" w:cs="Times New Roman"/>
          <w:b/>
          <w:bCs/>
          <w:sz w:val="20"/>
          <w:szCs w:val="20"/>
        </w:rPr>
      </w:pPr>
      <w:r>
        <w:br w:type="page"/>
      </w:r>
    </w:p>
    <w:p w14:paraId="50C4F09C" w14:textId="77777777" w:rsidR="00851E00" w:rsidRDefault="00851E00" w:rsidP="00851E00">
      <w:pPr>
        <w:pStyle w:val="Caption"/>
        <w:keepNext/>
      </w:pPr>
      <w:r>
        <w:rPr>
          <w:noProof/>
        </w:rPr>
        <w:drawing>
          <wp:inline distT="0" distB="0" distL="0" distR="0" wp14:anchorId="19DD5743" wp14:editId="49AF3B11">
            <wp:extent cx="54864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filters.ps"/>
                    <pic:cNvPicPr/>
                  </pic:nvPicPr>
                  <pic:blipFill>
                    <a:blip r:embed="rId9">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477A1002" w14:textId="745949AE" w:rsidR="00851E00" w:rsidRPr="00183EF8" w:rsidRDefault="00851E00" w:rsidP="00851E00">
      <w:pPr>
        <w:pStyle w:val="Caption"/>
        <w:rPr>
          <w:rFonts w:eastAsiaTheme="minorHAnsi"/>
          <w:noProof/>
        </w:rPr>
      </w:pPr>
      <w:r>
        <w:t xml:space="preserve">Figure </w:t>
      </w:r>
      <w:fldSimple w:instr=" SEQ Figure \* ARABIC ">
        <w:r w:rsidR="003766E5">
          <w:rPr>
            <w:noProof/>
          </w:rPr>
          <w:t>2</w:t>
        </w:r>
      </w:fldSimple>
      <w:r>
        <w:t>: Response function for LORRI and each filter in MVIC.  Vertical lines indicate the effective  (</w:t>
      </w:r>
      <w:proofErr w:type="spellStart"/>
      <w:r>
        <w:t>isophotal</w:t>
      </w:r>
      <w:proofErr w:type="spellEnd"/>
      <w:r>
        <w:t>) wavelength for a 1200 K blackbody corresponding to each filter.</w:t>
      </w:r>
      <w:ins w:id="12" w:author="John Spencer" w:date="2013-08-06T16:45:00Z">
        <w:r w:rsidR="00710A7A">
          <w:t xml:space="preserve"> [cyan on white is too hard to see, esp. the dotted line.  Try e.g., dark green</w:t>
        </w:r>
      </w:ins>
      <w:ins w:id="13" w:author="John Spencer" w:date="2013-08-06T16:46:00Z">
        <w:r w:rsidR="00710A7A">
          <w:t>…  Make lines dashed for better visibility]</w:t>
        </w:r>
      </w:ins>
    </w:p>
    <w:p w14:paraId="741A2767" w14:textId="30C4EE06" w:rsidR="00851E00" w:rsidRDefault="00851E00">
      <w:pPr>
        <w:rPr>
          <w:rFonts w:ascii="Times New Roman" w:eastAsia="Times New Roman" w:hAnsi="Times New Roman" w:cs="Times New Roman"/>
          <w:b/>
          <w:bCs/>
          <w:sz w:val="20"/>
          <w:szCs w:val="20"/>
        </w:rPr>
      </w:pPr>
      <w:r>
        <w:br w:type="page"/>
      </w:r>
    </w:p>
    <w:p w14:paraId="14DFD4F2" w14:textId="77777777" w:rsidR="00851E00" w:rsidRDefault="00851E00" w:rsidP="00851E00">
      <w:pPr>
        <w:pStyle w:val="Caption"/>
        <w:rPr>
          <w:noProof/>
        </w:rPr>
      </w:pPr>
      <w:r>
        <w:rPr>
          <w:noProof/>
        </w:rPr>
        <mc:AlternateContent>
          <mc:Choice Requires="wps">
            <w:drawing>
              <wp:anchor distT="0" distB="0" distL="114300" distR="114300" simplePos="0" relativeHeight="251714560" behindDoc="0" locked="0" layoutInCell="1" allowOverlap="1" wp14:anchorId="0E36D4D9" wp14:editId="762A7A5C">
                <wp:simplePos x="0" y="0"/>
                <wp:positionH relativeFrom="column">
                  <wp:posOffset>3429000</wp:posOffset>
                </wp:positionH>
                <wp:positionV relativeFrom="paragraph">
                  <wp:posOffset>1600200</wp:posOffset>
                </wp:positionV>
                <wp:extent cx="1828800" cy="1320165"/>
                <wp:effectExtent l="0" t="0" r="0" b="635"/>
                <wp:wrapSquare wrapText="bothSides"/>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20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56DED" w14:textId="77777777" w:rsidR="00710A7A" w:rsidRPr="00DA785E" w:rsidRDefault="00710A7A" w:rsidP="00851E00">
                            <w:pPr>
                              <w:pStyle w:val="Caption"/>
                              <w:rPr>
                                <w:rFonts w:eastAsiaTheme="minorHAnsi"/>
                                <w:noProof/>
                              </w:rPr>
                            </w:pPr>
                            <w:r>
                              <w:t>Figure 3: Logarithmic stretch of an MVIC observation of Io showing the Tvashtar hotspot and plume in the upper right of each image.  The sunlit part of Io is overexposed in the NIR and Red filters, leading to bleeding to the left in these images.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270pt;margin-top:126pt;width:2in;height:103.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" filled="f" stroked="f">
                <v:textbox inset="0,0,0,0">
                  <w:txbxContent>
                    <w:p w14:paraId="15356DED" w14:textId="77777777" w:rsidR="00993A93" w:rsidRPr="00DA785E" w:rsidRDefault="00993A93" w:rsidP="00851E00">
                      <w:pPr>
                        <w:pStyle w:val="Caption"/>
                        <w:rPr>
                          <w:rFonts w:eastAsiaTheme="minorHAnsi"/>
                          <w:noProof/>
                        </w:rPr>
                      </w:pPr>
                      <w:r>
                        <w:t xml:space="preserve">Figure 3: Logarithmic stretch of an MVIC observation of Io showing the </w:t>
                      </w:r>
                      <w:proofErr w:type="spellStart"/>
                      <w:r>
                        <w:t>Tvashtar</w:t>
                      </w:r>
                      <w:proofErr w:type="spellEnd"/>
                      <w:r>
                        <w:t xml:space="preserve"> hotspot and plume in the upper right of each image.  The sunlit part of Io is overexposed in the NIR and Red filters, leading to bleeding to the left in these images.</w:t>
                      </w:r>
                    </w:p>
                  </w:txbxContent>
                </v:textbox>
                <w10:wrap type="square"/>
              </v:shape>
            </w:pict>
          </mc:Fallback>
        </mc:AlternateContent>
      </w:r>
      <w:r w:rsidRPr="008935DF">
        <w:rPr>
          <w:noProof/>
        </w:rPr>
        <w:drawing>
          <wp:inline distT="0" distB="0" distL="0" distR="0" wp14:anchorId="36B42511" wp14:editId="37FED8AA">
            <wp:extent cx="3200400"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icplot_lab.eps"/>
                    <pic:cNvPicPr/>
                  </pic:nvPicPr>
                  <pic:blipFill>
                    <a:blip r:embed="rId10">
                      <a:alphaModFix/>
                      <a:lum bright="13000"/>
                      <a:extLst>
                        <a:ext uri="{28A0092B-C50C-407E-A947-70E740481C1C}">
                          <a14:useLocalDpi xmlns:a14="http://schemas.microsoft.com/office/drawing/2010/main" val="0"/>
                        </a:ext>
                      </a:extLst>
                    </a:blip>
                    <a:stretch>
                      <a:fillRect/>
                    </a:stretch>
                  </pic:blipFill>
                  <pic:spPr>
                    <a:xfrm>
                      <a:off x="0" y="0"/>
                      <a:ext cx="3200400" cy="3200400"/>
                    </a:xfrm>
                    <a:prstGeom prst="rect">
                      <a:avLst/>
                    </a:prstGeom>
                    <a:extLst>
                      <a:ext uri="{FAA26D3D-D897-4be2-8F04-BA451C77F1D7}">
                        <ma14:placeholderFlag xmlns:ma14="http://schemas.microsoft.com/office/mac/drawingml/2011/main"/>
                      </a:ext>
                    </a:extLst>
                  </pic:spPr>
                </pic:pic>
              </a:graphicData>
            </a:graphic>
          </wp:inline>
        </w:drawing>
      </w:r>
    </w:p>
    <w:p w14:paraId="0F7DA0C1" w14:textId="77777777" w:rsidR="00851E00" w:rsidRDefault="00851E00">
      <w:pPr>
        <w:rPr>
          <w:rFonts w:ascii="Times New Roman" w:eastAsia="Times New Roman" w:hAnsi="Times New Roman" w:cs="Times New Roman"/>
          <w:b/>
          <w:bCs/>
          <w:noProof/>
          <w:sz w:val="20"/>
          <w:szCs w:val="20"/>
        </w:rPr>
      </w:pPr>
      <w:r>
        <w:rPr>
          <w:noProof/>
        </w:rPr>
        <w:br w:type="page"/>
      </w:r>
    </w:p>
    <w:p w14:paraId="0DEC3918" w14:textId="39132C71" w:rsidR="00851E00" w:rsidRDefault="00851E00" w:rsidP="00851E00">
      <w:pPr>
        <w:pStyle w:val="Caption"/>
      </w:pPr>
      <w:r>
        <w:rPr>
          <w:noProof/>
        </w:rPr>
        <mc:AlternateContent>
          <mc:Choice Requires="wps">
            <w:drawing>
              <wp:anchor distT="0" distB="0" distL="114300" distR="114300" simplePos="0" relativeHeight="251716608" behindDoc="0" locked="0" layoutInCell="1" allowOverlap="1" wp14:anchorId="5003DEFA" wp14:editId="082CA5C6">
                <wp:simplePos x="0" y="0"/>
                <wp:positionH relativeFrom="column">
                  <wp:posOffset>3429000</wp:posOffset>
                </wp:positionH>
                <wp:positionV relativeFrom="paragraph">
                  <wp:posOffset>429895</wp:posOffset>
                </wp:positionV>
                <wp:extent cx="1797685" cy="2514600"/>
                <wp:effectExtent l="0" t="0" r="5715" b="0"/>
                <wp:wrapSquare wrapText="bothSides"/>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94C12" w14:textId="420BB9D6" w:rsidR="00710A7A" w:rsidRPr="00B11DE4" w:rsidRDefault="00710A7A" w:rsidP="00851E00">
                            <w:pPr>
                              <w:pStyle w:val="Caption"/>
                              <w:rPr>
                                <w:rFonts w:eastAsiaTheme="minorHAnsi"/>
                              </w:rPr>
                            </w:pPr>
                            <w:r>
                              <w:t xml:space="preserve">Figure 4:  Total image from averaging most of the 4x4 binned images from the March 1st eclipse, avoiding images contaminated by scattered light from Jupiter.   Dashed line indicates the SPICE-derived position of the limb registered to the position of E. </w:t>
                            </w:r>
                            <w:proofErr w:type="spellStart"/>
                            <w:r>
                              <w:t>Girru</w:t>
                            </w:r>
                            <w:proofErr w:type="spellEnd"/>
                            <w:r>
                              <w:t xml:space="preserve">.  Red plus signs indicate emission sources. Note that all emission sources appear to be point sources at this resolution with the obvious exception of </w:t>
                            </w:r>
                            <w:proofErr w:type="spellStart"/>
                            <w:r>
                              <w:t>Kurdalagon</w:t>
                            </w:r>
                            <w:proofErr w:type="spellEnd"/>
                            <w:r>
                              <w:t xml:space="preserve"> in the lower right.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270pt;margin-top:33.85pt;width:141.55pt;height:19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" filled="f" stroked="f">
                <v:textbox inset="0,0,0,0">
                  <w:txbxContent>
                    <w:p w14:paraId="7E794C12" w14:textId="420BB9D6" w:rsidR="00993A93" w:rsidRPr="00B11DE4" w:rsidRDefault="00993A93" w:rsidP="00851E00">
                      <w:pPr>
                        <w:pStyle w:val="Caption"/>
                        <w:rPr>
                          <w:rFonts w:eastAsiaTheme="minorHAnsi"/>
                        </w:rPr>
                      </w:pPr>
                      <w:r>
                        <w:t xml:space="preserve">Figure 4:  Total image from averaging most of the 4x4 binned images from the March 1st eclipse, avoiding images contaminated by scattered light from Jupiter.   Dashed line indicates the SPICE-derived position of the limb registered to the position of E. </w:t>
                      </w:r>
                      <w:proofErr w:type="spellStart"/>
                      <w:r>
                        <w:t>Girru</w:t>
                      </w:r>
                      <w:proofErr w:type="spellEnd"/>
                      <w:r>
                        <w:t xml:space="preserve">.  Red plus signs indicate emission sources. Note that all emission sources appear to be point sources at this resolution with the obvious exception of </w:t>
                      </w:r>
                      <w:proofErr w:type="spellStart"/>
                      <w:r>
                        <w:t>Kurdalagon</w:t>
                      </w:r>
                      <w:proofErr w:type="spellEnd"/>
                      <w:r>
                        <w:t xml:space="preserve"> in the lower right.</w:t>
                      </w:r>
                    </w:p>
                  </w:txbxContent>
                </v:textbox>
                <w10:wrap type="square"/>
              </v:shape>
            </w:pict>
          </mc:Fallback>
        </mc:AlternateContent>
      </w:r>
      <w:r>
        <w:rPr>
          <w:noProof/>
        </w:rPr>
        <w:drawing>
          <wp:inline distT="0" distB="0" distL="0" distR="0" wp14:anchorId="100661A4" wp14:editId="222D1198">
            <wp:extent cx="3336106" cy="320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l04lab.eps"/>
                    <pic:cNvPicPr/>
                  </pic:nvPicPr>
                  <pic:blipFill rotWithShape="1">
                    <a:blip r:embed="rId11">
                      <a:extLst>
                        <a:ext uri="{28A0092B-C50C-407E-A947-70E740481C1C}">
                          <a14:useLocalDpi xmlns:a14="http://schemas.microsoft.com/office/drawing/2010/main" val="0"/>
                        </a:ext>
                      </a:extLst>
                    </a:blip>
                    <a:srcRect l="14356" t="15099" r="12619" b="14847"/>
                    <a:stretch/>
                  </pic:blipFill>
                  <pic:spPr bwMode="auto">
                    <a:xfrm>
                      <a:off x="0" y="0"/>
                      <a:ext cx="3337056" cy="3201311"/>
                    </a:xfrm>
                    <a:prstGeom prst="rect">
                      <a:avLst/>
                    </a:prstGeom>
                    <a:ln>
                      <a:noFill/>
                    </a:ln>
                    <a:extLst>
                      <a:ext uri="{53640926-AAD7-44d8-BBD7-CCE9431645EC}">
                        <a14:shadowObscured xmlns:a14="http://schemas.microsoft.com/office/drawing/2010/main"/>
                      </a:ext>
                    </a:extLst>
                  </pic:spPr>
                </pic:pic>
              </a:graphicData>
            </a:graphic>
          </wp:inline>
        </w:drawing>
      </w:r>
      <w:r w:rsidRPr="00851E00">
        <w:rPr>
          <w:noProof/>
        </w:rPr>
        <w:t xml:space="preserve"> </w:t>
      </w:r>
    </w:p>
    <w:p w14:paraId="2F9CBAA0" w14:textId="2AB06238" w:rsidR="00851E00" w:rsidRDefault="00851E00" w:rsidP="00851E00"/>
    <w:p w14:paraId="4BB4CCDE" w14:textId="0A53DE0E" w:rsidR="00851E00" w:rsidRDefault="00851E00">
      <w:r>
        <w:br w:type="page"/>
      </w:r>
    </w:p>
    <w:p w14:paraId="296F98F9" w14:textId="77777777" w:rsidR="00851E00" w:rsidRDefault="00851E00" w:rsidP="00851E00">
      <w:pPr>
        <w:keepNext/>
        <w:tabs>
          <w:tab w:val="left" w:pos="1497"/>
        </w:tabs>
      </w:pPr>
      <w:r>
        <w:rPr>
          <w:noProof/>
        </w:rPr>
        <w:drawing>
          <wp:inline distT="0" distB="0" distL="0" distR="0" wp14:anchorId="474B69D0" wp14:editId="01F6F30F">
            <wp:extent cx="5486400" cy="342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hplots.eps"/>
                    <pic:cNvPicPr/>
                  </pic:nvPicPr>
                  <pic:blipFill>
                    <a:blip r:embed="rId12">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6AA2F751" w14:textId="434748D0" w:rsidR="00851E00" w:rsidRPr="004309D5" w:rsidRDefault="00851E00" w:rsidP="00851E00">
      <w:pPr>
        <w:pStyle w:val="Caption"/>
        <w:rPr>
          <w:rFonts w:eastAsiaTheme="minorHAnsi"/>
          <w:noProof/>
        </w:rPr>
      </w:pPr>
      <w:r>
        <w:t>Figure 5: Brightness at 757 nm of three volcanoes during the two eclipses.  Note the difference in time-scales and the time gap between the two eclipses.</w:t>
      </w:r>
    </w:p>
    <w:p w14:paraId="4E7A6D2B" w14:textId="0BD23C90" w:rsidR="00851E00" w:rsidRDefault="00851E00">
      <w:pPr>
        <w:rPr>
          <w:rFonts w:ascii="Times New Roman" w:eastAsia="Times New Roman" w:hAnsi="Times New Roman" w:cs="Times New Roman"/>
          <w:b/>
          <w:bCs/>
          <w:sz w:val="20"/>
          <w:szCs w:val="20"/>
        </w:rPr>
      </w:pPr>
      <w:r>
        <w:br w:type="page"/>
      </w:r>
    </w:p>
    <w:p w14:paraId="704DA8C6" w14:textId="77777777" w:rsidR="00851E00" w:rsidRDefault="00851E00" w:rsidP="00851E00">
      <w:pPr>
        <w:pStyle w:val="Caption"/>
        <w:rPr>
          <w:noProof/>
        </w:rPr>
      </w:pPr>
      <w:r>
        <w:rPr>
          <w:noProof/>
        </w:rPr>
        <mc:AlternateContent>
          <mc:Choice Requires="wps">
            <w:drawing>
              <wp:anchor distT="0" distB="0" distL="114300" distR="114300" simplePos="0" relativeHeight="251718656" behindDoc="0" locked="0" layoutInCell="1" allowOverlap="1" wp14:anchorId="69586F82" wp14:editId="688BB3DE">
                <wp:simplePos x="0" y="0"/>
                <wp:positionH relativeFrom="column">
                  <wp:posOffset>-228600</wp:posOffset>
                </wp:positionH>
                <wp:positionV relativeFrom="paragraph">
                  <wp:posOffset>3886200</wp:posOffset>
                </wp:positionV>
                <wp:extent cx="5486400" cy="438150"/>
                <wp:effectExtent l="0" t="0" r="0" b="6350"/>
                <wp:wrapSquare wrapText="bothSides"/>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6FA12" w14:textId="33B0F62D" w:rsidR="00710A7A" w:rsidRPr="00C838D7" w:rsidRDefault="00710A7A" w:rsidP="00851E00">
                            <w:pPr>
                              <w:pStyle w:val="Caption"/>
                              <w:rPr>
                                <w:rFonts w:eastAsiaTheme="minorHAnsi"/>
                                <w:noProof/>
                              </w:rPr>
                            </w:pPr>
                            <w:r>
                              <w:t>Figure 6: Location of emission sources identified by LORRI that were not found by SSI</w:t>
                            </w:r>
                            <w:ins w:id="14" w:author="John Spencer" w:date="2013-08-06T16:47:00Z">
                              <w:r>
                                <w:t>, [comma inserted]</w:t>
                              </w:r>
                            </w:ins>
                            <w:r>
                              <w:t xml:space="preserve"> overlaid on an SSI global </w:t>
                            </w:r>
                            <w:proofErr w:type="spellStart"/>
                            <w:r>
                              <w:t>basemap</w:t>
                            </w:r>
                            <w:proofErr w:type="spellEnd"/>
                            <w:r>
                              <w:t>.  Sources that are clearly extended in nature (not point sources in the images) are also noted.</w:t>
                            </w:r>
                            <w:ins w:id="15" w:author="John Spencer" w:date="2013-08-06T16:58:00Z">
                              <w:r w:rsidR="004B2499">
                                <w:t xml:space="preserve"> [why not N. Lerna?]</w:t>
                              </w:r>
                            </w:ins>
                            <w:bookmarkStart w:id="16" w:name="_GoBack"/>
                            <w:bookmarkEnd w:id="1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8" type="#_x0000_t202" style="position:absolute;margin-left:-17.95pt;margin-top:306pt;width:6in;height:3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" filled="f" stroked="f">
                <v:textbox style="mso-fit-shape-to-text:t" inset="0,0,0,0">
                  <w:txbxContent>
                    <w:p w14:paraId="7C36FA12" w14:textId="33B0F62D" w:rsidR="00710A7A" w:rsidRPr="00C838D7" w:rsidRDefault="00710A7A" w:rsidP="00851E00">
                      <w:pPr>
                        <w:pStyle w:val="Caption"/>
                        <w:rPr>
                          <w:rFonts w:eastAsiaTheme="minorHAnsi"/>
                          <w:noProof/>
                        </w:rPr>
                      </w:pPr>
                      <w:r>
                        <w:t>Figure 6: Location of emission sources identified by LORRI that were not found by SSI</w:t>
                      </w:r>
                      <w:ins w:id="17" w:author="John Spencer" w:date="2013-08-06T16:47:00Z">
                        <w:r>
                          <w:t>, [comma inserted]</w:t>
                        </w:r>
                      </w:ins>
                      <w:r>
                        <w:t xml:space="preserve"> overlaid on an SSI global </w:t>
                      </w:r>
                      <w:proofErr w:type="spellStart"/>
                      <w:r>
                        <w:t>basemap</w:t>
                      </w:r>
                      <w:proofErr w:type="spellEnd"/>
                      <w:r>
                        <w:t>.  Sources that are clearly extended in nature (not point sources in the images) are also noted.</w:t>
                      </w:r>
                      <w:ins w:id="18" w:author="John Spencer" w:date="2013-08-06T16:58:00Z">
                        <w:r w:rsidR="004B2499">
                          <w:t xml:space="preserve"> [why not N. Lerna?]</w:t>
                        </w:r>
                      </w:ins>
                      <w:bookmarkStart w:id="19" w:name="_GoBack"/>
                      <w:bookmarkEnd w:id="19"/>
                    </w:p>
                  </w:txbxContent>
                </v:textbox>
                <w10:wrap type="square"/>
              </v:shape>
            </w:pict>
          </mc:Fallback>
        </mc:AlternateContent>
      </w:r>
      <w:r w:rsidRPr="008935DF">
        <w:rPr>
          <w:noProof/>
        </w:rPr>
        <w:drawing>
          <wp:inline distT="0" distB="0" distL="0" distR="0" wp14:anchorId="768F7B8B" wp14:editId="5650AB89">
            <wp:extent cx="5486400" cy="31349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newspots.eps"/>
                    <pic:cNvPicPr/>
                  </pic:nvPicPr>
                  <pic:blipFill>
                    <a:blip r:embed="rId13">
                      <a:extLst>
                        <a:ext uri="{28A0092B-C50C-407E-A947-70E740481C1C}">
                          <a14:useLocalDpi xmlns:a14="http://schemas.microsoft.com/office/drawing/2010/main" val="0"/>
                        </a:ext>
                      </a:extLst>
                    </a:blip>
                    <a:stretch>
                      <a:fillRect/>
                    </a:stretch>
                  </pic:blipFill>
                  <pic:spPr>
                    <a:xfrm>
                      <a:off x="0" y="0"/>
                      <a:ext cx="5486400" cy="3134995"/>
                    </a:xfrm>
                    <a:prstGeom prst="rect">
                      <a:avLst/>
                    </a:prstGeom>
                    <a:extLst>
                      <a:ext uri="{FAA26D3D-D897-4be2-8F04-BA451C77F1D7}">
                        <ma14:placeholderFlag xmlns:ma14="http://schemas.microsoft.com/office/mac/drawingml/2011/main"/>
                      </a:ext>
                    </a:extLst>
                  </pic:spPr>
                </pic:pic>
              </a:graphicData>
            </a:graphic>
          </wp:inline>
        </w:drawing>
      </w:r>
    </w:p>
    <w:p w14:paraId="24A90150" w14:textId="77777777" w:rsidR="00851E00" w:rsidRDefault="00851E00">
      <w:pPr>
        <w:rPr>
          <w:rFonts w:ascii="Times New Roman" w:eastAsia="Times New Roman" w:hAnsi="Times New Roman" w:cs="Times New Roman"/>
          <w:b/>
          <w:bCs/>
          <w:noProof/>
          <w:sz w:val="20"/>
          <w:szCs w:val="20"/>
        </w:rPr>
      </w:pPr>
      <w:r>
        <w:rPr>
          <w:noProof/>
        </w:rPr>
        <w:br w:type="page"/>
      </w:r>
    </w:p>
    <w:p w14:paraId="1B6A05DB" w14:textId="338E7FD7" w:rsidR="003766E5" w:rsidRDefault="00851E00" w:rsidP="00851E00">
      <w:pPr>
        <w:pStyle w:val="Caption"/>
        <w:rPr>
          <w:noProof/>
        </w:rPr>
      </w:pPr>
      <w:r>
        <w:rPr>
          <w:noProof/>
        </w:rPr>
        <mc:AlternateContent>
          <mc:Choice Requires="wpg">
            <w:drawing>
              <wp:anchor distT="0" distB="0" distL="114300" distR="114300" simplePos="0" relativeHeight="251720704" behindDoc="0" locked="0" layoutInCell="1" allowOverlap="1" wp14:anchorId="683BB3B7" wp14:editId="1759C084">
                <wp:simplePos x="0" y="0"/>
                <wp:positionH relativeFrom="column">
                  <wp:posOffset>0</wp:posOffset>
                </wp:positionH>
                <wp:positionV relativeFrom="paragraph">
                  <wp:posOffset>0</wp:posOffset>
                </wp:positionV>
                <wp:extent cx="4760595" cy="2824480"/>
                <wp:effectExtent l="0" t="0" r="0" b="0"/>
                <wp:wrapSquare wrapText="bothSides"/>
                <wp:docPr id="39" name="Group 39"/>
                <wp:cNvGraphicFramePr/>
                <a:graphic xmlns:a="http://schemas.openxmlformats.org/drawingml/2006/main">
                  <a:graphicData uri="http://schemas.microsoft.com/office/word/2010/wordprocessingGroup">
                    <wpg:wgp>
                      <wpg:cNvGrpSpPr/>
                      <wpg:grpSpPr>
                        <a:xfrm>
                          <a:off x="0" y="0"/>
                          <a:ext cx="4760595" cy="2824480"/>
                          <a:chOff x="0" y="0"/>
                          <a:chExt cx="4760595" cy="2824480"/>
                        </a:xfrm>
                      </wpg:grpSpPr>
                      <pic:pic xmlns:pic="http://schemas.openxmlformats.org/drawingml/2006/picture">
                        <pic:nvPicPr>
                          <pic:cNvPr id="38" name="Picture 38"/>
                          <pic:cNvPicPr>
                            <a:picLocks noChangeAspect="1"/>
                          </pic:cNvPicPr>
                        </pic:nvPicPr>
                        <pic:blipFill rotWithShape="1">
                          <a:blip r:embed="rId14">
                            <a:extLst>
                              <a:ext uri="{28A0092B-C50C-407E-A947-70E740481C1C}">
                                <a14:useLocalDpi xmlns:a14="http://schemas.microsoft.com/office/drawing/2010/main" val="0"/>
                              </a:ext>
                            </a:extLst>
                          </a:blip>
                          <a:srcRect l="10861" t="10644" r="11880" b="9143"/>
                          <a:stretch/>
                        </pic:blipFill>
                        <pic:spPr bwMode="auto">
                          <a:xfrm rot="16200000">
                            <a:off x="1881823" y="-54293"/>
                            <a:ext cx="2824480" cy="29330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 3"/>
                          <pic:cNvPicPr/>
                        </pic:nvPicPr>
                        <pic:blipFill>
                          <a:blip r:embed="rId15">
                            <a:extLst>
                              <a:ext uri="{28A0092B-C50C-407E-A947-70E740481C1C}">
                                <a14:useLocalDpi xmlns:a14="http://schemas.microsoft.com/office/drawing/2010/main" val="0"/>
                              </a:ext>
                            </a:extLst>
                          </a:blip>
                          <a:srcRect l="38889" t="25974" r="25000" b="25974"/>
                          <a:stretch>
                            <a:fillRect/>
                          </a:stretch>
                        </pic:blipFill>
                        <pic:spPr>
                          <a:xfrm>
                            <a:off x="0" y="0"/>
                            <a:ext cx="1981200" cy="2819400"/>
                          </a:xfrm>
                          <a:prstGeom prst="rect">
                            <a:avLst/>
                          </a:prstGeom>
                        </pic:spPr>
                      </pic:pic>
                    </wpg:wgp>
                  </a:graphicData>
                </a:graphic>
              </wp:anchor>
            </w:drawing>
          </mc:Choice>
          <mc:Fallback>
            <w:pict>
              <v:group id="Group 39" o:spid="_x0000_s1026" style="position:absolute;margin-left:0;margin-top:0;width:374.85pt;height:222.4pt;z-index:251720704" coordsize="4760595,2824480" o:gfxdata="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1881823;top:-54293;width:2824480;height:293306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N&#10;Fx/AAAAA2wAAAA8AAABkcnMvZG93bnJldi54bWxET89rwjAUvg/8H8ITvK3pJhuuNkoRCu44Fdnx&#10;0TzbsuSlJlnb/ffLYbDjx/e73M/WiJF86B0reMpyEMSN0z23Ci7n+nEDIkRkjcYxKfihAPvd4qHE&#10;QruJP2g8xVakEA4FKuhiHAopQ9ORxZC5gThxN+ctxgR9K7XHKYVbI5/z/FVa7Dk1dDjQoaPm6/Rt&#10;FeQvUY+V5/fh07ytm/u1ltPZKLVaztUWRKQ5/ov/3EetYJ3Gpi/pB8jdL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eM0XH8AAAADbAAAADwAAAAAAAAAAAAAAAACcAgAAZHJz&#10;L2Rvd25yZXYueG1sUEsFBgAAAAAEAAQA9wAAAIkDAAAAAA==&#10;">
                  <v:imagedata r:id="rId16" o:title="" croptop="6976f" cropbottom="5992f" cropleft="7118f" cropright="7786f"/>
                  <v:path arrowok="t"/>
                </v:shape>
                <v:shape id="P 3" o:spid="_x0000_s1028" type="#_x0000_t75" style="position:absolute;width:1981200;height:2819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0n&#10;64jBAAAA2wAAAA8AAABkcnMvZG93bnJldi54bWxET0tLw0AQvhf8D8sI3ppNipQSswk1xNqrqXge&#10;spOHzc6G7LZN/70rCN7m43tOVixmFFea3WBZQRLFIIgbqwfuFHye3tY7EM4jaxwtk4I7OSjyh1WG&#10;qbY3/qBr7TsRQtilqKD3fkqldE1PBl1kJ+LAtXY26AOcO6lnvIVwM8pNHG+lwYFDQ48TlT015/pi&#10;FBzixFZl2e02bftV1d+v98v7oVTq6XHZv4DwtPh/8Z/7qMP8Z/j9JRwg8x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0n64jBAAAA2wAAAA8AAAAAAAAAAAAAAAAAnAIAAGRy&#10;cy9kb3ducmV2LnhtbFBLBQYAAAAABAAEAPcAAACKAwAAAAA=&#10;">
                  <v:imagedata r:id="rId17" o:title="" croptop="17022f" cropbottom="17022f" cropleft="25486f" cropright=".25"/>
                </v:shape>
                <w10:wrap type="square"/>
              </v:group>
            </w:pict>
          </mc:Fallback>
        </mc:AlternateContent>
      </w:r>
      <w:r w:rsidRPr="00851E00">
        <w:rPr>
          <w:noProof/>
        </w:rPr>
        <w:t xml:space="preserve"> </w:t>
      </w:r>
    </w:p>
    <w:p w14:paraId="126022C9" w14:textId="7CCB1E63" w:rsidR="003766E5" w:rsidRDefault="006B5842">
      <w:pPr>
        <w:rPr>
          <w:rFonts w:ascii="Times New Roman" w:eastAsia="Times New Roman" w:hAnsi="Times New Roman" w:cs="Times New Roman"/>
          <w:b/>
          <w:bCs/>
          <w:noProof/>
          <w:sz w:val="20"/>
          <w:szCs w:val="20"/>
        </w:rPr>
      </w:pPr>
      <w:r>
        <w:rPr>
          <w:noProof/>
        </w:rPr>
        <mc:AlternateContent>
          <mc:Choice Requires="wps">
            <w:drawing>
              <wp:anchor distT="0" distB="0" distL="114300" distR="114300" simplePos="0" relativeHeight="251722752" behindDoc="0" locked="0" layoutInCell="1" allowOverlap="1" wp14:anchorId="5E7022EF" wp14:editId="71E95668">
                <wp:simplePos x="0" y="0"/>
                <wp:positionH relativeFrom="column">
                  <wp:posOffset>-4874895</wp:posOffset>
                </wp:positionH>
                <wp:positionV relativeFrom="paragraph">
                  <wp:posOffset>2825750</wp:posOffset>
                </wp:positionV>
                <wp:extent cx="5029200" cy="685800"/>
                <wp:effectExtent l="0" t="0" r="0" b="0"/>
                <wp:wrapSquare wrapText="bothSides"/>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2632F" w14:textId="1FA4BCC2" w:rsidR="00710A7A" w:rsidRDefault="00710A7A" w:rsidP="003766E5">
                            <w:pPr>
                              <w:pStyle w:val="Caption"/>
                              <w:rPr>
                                <w:noProof/>
                              </w:rPr>
                            </w:pPr>
                            <w:r>
                              <w:t>Figure 7: At Right: Labeled co-added LORRI image from the February eclipse.  Left: two eclipse images from Galileo SSI (from McEwen et al., 1998b).  All show a background glow near the limb of Io.  Bright spots beyond Io’s limb are background stars and diffuse emission is internal reflection in the camera.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383.8pt;margin-top:222.5pt;width:396pt;height:5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" filled="f" stroked="f">
                <v:textbox inset="0,0,0,0">
                  <w:txbxContent>
                    <w:p w14:paraId="5E72632F" w14:textId="1FA4BCC2" w:rsidR="00993A93" w:rsidRDefault="00993A93" w:rsidP="003766E5">
                      <w:pPr>
                        <w:pStyle w:val="Caption"/>
                        <w:rPr>
                          <w:noProof/>
                        </w:rPr>
                      </w:pPr>
                      <w:r>
                        <w:t>Figure 7: At Right: Labeled co-added LORRI image from the February eclipse.  Left: two eclipse images from Galileo SSI (from McEwen et al., 1998b).  All show a background glow near the limb of Io.</w:t>
                      </w:r>
                      <w:r w:rsidR="006B5842">
                        <w:t xml:space="preserve">  Bright spots beyond Io’s limb are background stars and diffuse emission is internal reflection in the </w:t>
                      </w:r>
                      <w:r w:rsidR="006B5842">
                        <w:t>camera</w:t>
                      </w:r>
                      <w:bookmarkStart w:id="1" w:name="_GoBack"/>
                      <w:bookmarkEnd w:id="1"/>
                      <w:r w:rsidR="006B5842">
                        <w:t>.</w:t>
                      </w:r>
                    </w:p>
                  </w:txbxContent>
                </v:textbox>
                <w10:wrap type="square"/>
              </v:shape>
            </w:pict>
          </mc:Fallback>
        </mc:AlternateContent>
      </w:r>
      <w:r w:rsidR="003766E5">
        <w:rPr>
          <w:noProof/>
        </w:rPr>
        <w:br w:type="page"/>
      </w:r>
    </w:p>
    <w:p w14:paraId="1D2837B3" w14:textId="77777777" w:rsidR="003766E5" w:rsidRDefault="003766E5" w:rsidP="003766E5">
      <w:pPr>
        <w:pStyle w:val="Caption"/>
        <w:keepNext/>
      </w:pPr>
      <w:r w:rsidRPr="008935DF">
        <w:rPr>
          <w:noProof/>
        </w:rPr>
        <w:drawing>
          <wp:inline distT="0" distB="0" distL="0" distR="0" wp14:anchorId="3D339D9F" wp14:editId="348E5AD4">
            <wp:extent cx="5486400" cy="37985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tvashtar.eps"/>
                    <pic:cNvPicPr/>
                  </pic:nvPicPr>
                  <pic:blipFill>
                    <a:blip r:embed="rId18">
                      <a:extLst>
                        <a:ext uri="{28A0092B-C50C-407E-A947-70E740481C1C}">
                          <a14:useLocalDpi xmlns:a14="http://schemas.microsoft.com/office/drawing/2010/main" val="0"/>
                        </a:ext>
                      </a:extLst>
                    </a:blip>
                    <a:stretch>
                      <a:fillRect/>
                    </a:stretch>
                  </pic:blipFill>
                  <pic:spPr>
                    <a:xfrm>
                      <a:off x="0" y="0"/>
                      <a:ext cx="5486400" cy="3798570"/>
                    </a:xfrm>
                    <a:prstGeom prst="rect">
                      <a:avLst/>
                    </a:prstGeom>
                    <a:extLst>
                      <a:ext uri="{FAA26D3D-D897-4be2-8F04-BA451C77F1D7}">
                        <ma14:placeholderFlag xmlns:ma14="http://schemas.microsoft.com/office/mac/drawingml/2011/main"/>
                      </a:ext>
                    </a:extLst>
                  </pic:spPr>
                </pic:pic>
              </a:graphicData>
            </a:graphic>
          </wp:inline>
        </w:drawing>
      </w:r>
    </w:p>
    <w:p w14:paraId="7C3B6A3B" w14:textId="17E90EC0" w:rsidR="003766E5" w:rsidRDefault="003766E5" w:rsidP="003766E5">
      <w:pPr>
        <w:pStyle w:val="Caption"/>
      </w:pPr>
      <w:r>
        <w:t xml:space="preserve">Figure 8: Location of Tvashtar eruption locations overlaid on the SSI </w:t>
      </w:r>
      <w:proofErr w:type="spellStart"/>
      <w:r>
        <w:t>basemap</w:t>
      </w:r>
      <w:proofErr w:type="spellEnd"/>
      <w:r>
        <w:t xml:space="preserve">.  Orange and pink show the locations of Galileo era eruptions </w:t>
      </w:r>
      <w:r w:rsidR="006C5FD6">
        <w:t>(Lopes et al., 2007</w:t>
      </w:r>
      <w:r w:rsidR="00AD1137">
        <w:t xml:space="preserve">) </w:t>
      </w:r>
      <w:r w:rsidR="00E40CF3">
        <w:t>while the red, green, and b</w:t>
      </w:r>
      <w:r>
        <w:t>lue show the locations measured by New Horizons over 2 days.</w:t>
      </w:r>
    </w:p>
    <w:p w14:paraId="22ACCC0B" w14:textId="15A2F93F" w:rsidR="003766E5" w:rsidRDefault="003766E5">
      <w:pPr>
        <w:rPr>
          <w:rFonts w:ascii="Times New Roman" w:eastAsia="Times New Roman" w:hAnsi="Times New Roman" w:cs="Times New Roman"/>
          <w:b/>
          <w:bCs/>
          <w:sz w:val="20"/>
          <w:szCs w:val="20"/>
        </w:rPr>
      </w:pPr>
      <w:r>
        <w:br w:type="page"/>
      </w:r>
    </w:p>
    <w:p w14:paraId="28409086" w14:textId="1039F23F" w:rsidR="003766E5" w:rsidRDefault="003766E5" w:rsidP="003766E5">
      <w:pPr>
        <w:pStyle w:val="Caption"/>
      </w:pPr>
      <w:r>
        <w:rPr>
          <w:noProof/>
        </w:rPr>
        <mc:AlternateContent>
          <mc:Choice Requires="wps">
            <w:drawing>
              <wp:anchor distT="0" distB="0" distL="114300" distR="114300" simplePos="0" relativeHeight="251724800" behindDoc="0" locked="0" layoutInCell="1" allowOverlap="1" wp14:anchorId="7526196D" wp14:editId="7395EF75">
                <wp:simplePos x="0" y="0"/>
                <wp:positionH relativeFrom="column">
                  <wp:posOffset>3657600</wp:posOffset>
                </wp:positionH>
                <wp:positionV relativeFrom="paragraph">
                  <wp:posOffset>194310</wp:posOffset>
                </wp:positionV>
                <wp:extent cx="1625600" cy="2320290"/>
                <wp:effectExtent l="0" t="0" r="0" b="16510"/>
                <wp:wrapSquare wrapText="bothSides"/>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320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72EFC" w14:textId="7D6264FF" w:rsidR="00710A7A" w:rsidRPr="0023075B" w:rsidRDefault="00710A7A" w:rsidP="003766E5">
                            <w:pPr>
                              <w:pStyle w:val="Caption"/>
                              <w:rPr>
                                <w:rFonts w:eastAsiaTheme="minorHAnsi"/>
                                <w:noProof/>
                              </w:rPr>
                            </w:pPr>
                            <w:r>
                              <w:t>Figure 9: Measured brightnesses of the Tvashtar hotspot at 757 nm as a function of emission angle.  The variation matches that expected from a surface flow</w:t>
                            </w:r>
                            <w:ins w:id="20" w:author="John Spencer" w:date="2013-08-06T16:56:00Z">
                              <w:r w:rsidR="00727CC0">
                                <w:t>, rather than being constant with emission angle as might be expected from a structure with large vertical extent such as a fire fountain</w:t>
                              </w:r>
                            </w:ins>
                            <w:r>
                              <w:t>.  These bri</w:t>
                            </w:r>
                            <w:del w:id="21" w:author="John Spencer" w:date="2013-08-06T16:47:00Z">
                              <w:r w:rsidDel="00710A7A">
                                <w:delText>h</w:delText>
                              </w:r>
                            </w:del>
                            <w:r>
                              <w:t>ghtnesses are from the same observations shown in figure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4in;margin-top:15.3pt;width:128pt;height:18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" filled="f" stroked="f">
                <v:textbox inset="0,0,0,0">
                  <w:txbxContent>
                    <w:p w14:paraId="7B272EFC" w14:textId="7D6264FF" w:rsidR="00710A7A" w:rsidRPr="0023075B" w:rsidRDefault="00710A7A" w:rsidP="003766E5">
                      <w:pPr>
                        <w:pStyle w:val="Caption"/>
                        <w:rPr>
                          <w:rFonts w:eastAsiaTheme="minorHAnsi"/>
                          <w:noProof/>
                        </w:rPr>
                      </w:pPr>
                      <w:r>
                        <w:t>Figure 9: Measured brightnesses of the Tvashtar hotspot at 757 nm as a function of emission angle.  The variation matches that expected from a surface flow</w:t>
                      </w:r>
                      <w:ins w:id="22" w:author="John Spencer" w:date="2013-08-06T16:56:00Z">
                        <w:r w:rsidR="00727CC0">
                          <w:t>, rather than being constant with emission angle as might be expected from a structure with large vertical extent such as a fire fountain</w:t>
                        </w:r>
                      </w:ins>
                      <w:r>
                        <w:t>.  These bri</w:t>
                      </w:r>
                      <w:del w:id="23" w:author="John Spencer" w:date="2013-08-06T16:47:00Z">
                        <w:r w:rsidDel="00710A7A">
                          <w:delText>h</w:delText>
                        </w:r>
                      </w:del>
                      <w:r>
                        <w:t>ghtnesses are from the same observations shown in figure 8.</w:t>
                      </w:r>
                    </w:p>
                  </w:txbxContent>
                </v:textbox>
                <w10:wrap type="square"/>
              </v:shape>
            </w:pict>
          </mc:Fallback>
        </mc:AlternateContent>
      </w:r>
      <w:r>
        <w:rPr>
          <w:noProof/>
        </w:rPr>
        <w:drawing>
          <wp:inline distT="0" distB="0" distL="0" distR="0" wp14:anchorId="23C84DFE" wp14:editId="50A785CA">
            <wp:extent cx="3165091" cy="1978182"/>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ttylorriplot.eps"/>
                    <pic:cNvPicPr/>
                  </pic:nvPicPr>
                  <pic:blipFill>
                    <a:blip r:embed="rId19">
                      <a:extLst>
                        <a:ext uri="{28A0092B-C50C-407E-A947-70E740481C1C}">
                          <a14:useLocalDpi xmlns:a14="http://schemas.microsoft.com/office/drawing/2010/main" val="0"/>
                        </a:ext>
                      </a:extLst>
                    </a:blip>
                    <a:stretch>
                      <a:fillRect/>
                    </a:stretch>
                  </pic:blipFill>
                  <pic:spPr>
                    <a:xfrm>
                      <a:off x="0" y="0"/>
                      <a:ext cx="3165091" cy="1978182"/>
                    </a:xfrm>
                    <a:prstGeom prst="rect">
                      <a:avLst/>
                    </a:prstGeom>
                  </pic:spPr>
                </pic:pic>
              </a:graphicData>
            </a:graphic>
          </wp:inline>
        </w:drawing>
      </w:r>
    </w:p>
    <w:p w14:paraId="1A0F10FD" w14:textId="77777777" w:rsidR="003766E5" w:rsidRDefault="003766E5">
      <w:pPr>
        <w:rPr>
          <w:rFonts w:ascii="Times New Roman" w:eastAsia="Times New Roman" w:hAnsi="Times New Roman" w:cs="Times New Roman"/>
          <w:b/>
          <w:bCs/>
          <w:sz w:val="20"/>
          <w:szCs w:val="20"/>
        </w:rPr>
      </w:pPr>
      <w:r>
        <w:br w:type="page"/>
      </w:r>
    </w:p>
    <w:p w14:paraId="3C26C786" w14:textId="77777777" w:rsidR="003766E5" w:rsidRDefault="003766E5" w:rsidP="003766E5">
      <w:pPr>
        <w:pStyle w:val="Caption"/>
        <w:keepNext/>
      </w:pPr>
      <w:r>
        <w:rPr>
          <w:noProof/>
        </w:rPr>
        <w:drawing>
          <wp:inline distT="0" distB="0" distL="0" distR="0" wp14:anchorId="793FB257" wp14:editId="0A54AFAE">
            <wp:extent cx="54864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ruall.eps"/>
                    <pic:cNvPicPr/>
                  </pic:nvPicPr>
                  <pic:blipFill>
                    <a:blip r:embed="rId20">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4B432715" w14:textId="38ECE6E6" w:rsidR="003766E5" w:rsidRDefault="003766E5" w:rsidP="003766E5">
      <w:pPr>
        <w:pStyle w:val="Caption"/>
      </w:pPr>
      <w:r>
        <w:t xml:space="preserve">Figure 10: Brightness of the E. </w:t>
      </w:r>
      <w:proofErr w:type="spellStart"/>
      <w:r>
        <w:t>Girru</w:t>
      </w:r>
      <w:proofErr w:type="spellEnd"/>
      <w:r>
        <w:t xml:space="preserve"> hotspot as a function of time as measured by New Horizons LORRI (757 nm, in black), the MVIC NIR filter (876 nm, in blue), and the MVIC CH4 filter (888 nm, </w:t>
      </w:r>
      <w:proofErr w:type="spellStart"/>
      <w:r>
        <w:t>inred</w:t>
      </w:r>
      <w:proofErr w:type="spellEnd"/>
      <w:r>
        <w:t>).  Measurements have been corrected for emission angle.</w:t>
      </w:r>
      <w:ins w:id="24" w:author="John Spencer" w:date="2013-08-06T16:55:00Z">
        <w:r w:rsidR="00D41AB1">
          <w:t xml:space="preserve">  [If dates are UT, say so]</w:t>
        </w:r>
      </w:ins>
    </w:p>
    <w:p w14:paraId="3157CC00" w14:textId="02FBF99D" w:rsidR="003766E5" w:rsidRDefault="003766E5">
      <w:pPr>
        <w:rPr>
          <w:rFonts w:ascii="Times New Roman" w:eastAsia="Times New Roman" w:hAnsi="Times New Roman" w:cs="Times New Roman"/>
          <w:b/>
          <w:bCs/>
          <w:sz w:val="20"/>
          <w:szCs w:val="20"/>
        </w:rPr>
      </w:pPr>
      <w:r>
        <w:br w:type="page"/>
      </w:r>
    </w:p>
    <w:p w14:paraId="17A39B48" w14:textId="2FE16ABC" w:rsidR="003766E5" w:rsidRDefault="003766E5" w:rsidP="003766E5">
      <w:pPr>
        <w:pStyle w:val="Caption"/>
      </w:pPr>
      <w:r>
        <w:rPr>
          <w:noProof/>
        </w:rPr>
        <mc:AlternateContent>
          <mc:Choice Requires="wps">
            <w:drawing>
              <wp:anchor distT="0" distB="0" distL="114300" distR="114300" simplePos="0" relativeHeight="251726848" behindDoc="0" locked="0" layoutInCell="1" allowOverlap="1" wp14:anchorId="5746E899" wp14:editId="3E167A23">
                <wp:simplePos x="0" y="0"/>
                <wp:positionH relativeFrom="column">
                  <wp:posOffset>0</wp:posOffset>
                </wp:positionH>
                <wp:positionV relativeFrom="paragraph">
                  <wp:posOffset>2514600</wp:posOffset>
                </wp:positionV>
                <wp:extent cx="5511800" cy="914400"/>
                <wp:effectExtent l="0" t="0" r="0" b="0"/>
                <wp:wrapSquare wrapText="bothSides"/>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2B199" w14:textId="1E5F733D" w:rsidR="00710A7A" w:rsidRPr="00D14DF8" w:rsidRDefault="00710A7A" w:rsidP="003766E5">
                            <w:pPr>
                              <w:pStyle w:val="Caption"/>
                              <w:rPr>
                                <w:rFonts w:eastAsiaTheme="minorHAnsi"/>
                              </w:rPr>
                            </w:pPr>
                            <w:r>
                              <w:t xml:space="preserve">Figure 11: Left: Highest resolution (15 km/pixel) LORRI image of E. </w:t>
                            </w:r>
                            <w:proofErr w:type="spellStart"/>
                            <w:r>
                              <w:t>Girru</w:t>
                            </w:r>
                            <w:proofErr w:type="spellEnd"/>
                            <w:r>
                              <w:t xml:space="preserve"> region with location of observed hotspots superimposed.  The location of </w:t>
                            </w:r>
                            <w:proofErr w:type="spellStart"/>
                            <w:r>
                              <w:t>Girru</w:t>
                            </w:r>
                            <w:proofErr w:type="spellEnd"/>
                            <w:r>
                              <w:t xml:space="preserve"> is shown for comparison.  Right: Galileo SSI </w:t>
                            </w:r>
                            <w:proofErr w:type="spellStart"/>
                            <w:r>
                              <w:t>basemap</w:t>
                            </w:r>
                            <w:proofErr w:type="spellEnd"/>
                            <w:r>
                              <w:t xml:space="preserve"> with resolution degraded to match the LORRI image.  No significant differences can be detected at the site of the new eruption.  The location also lacks a clearly defined region of very low albedo </w:t>
                            </w:r>
                            <w:del w:id="25" w:author="John Spencer" w:date="2013-08-06T16:48:00Z">
                              <w:r w:rsidDel="00710A7A">
                                <w:delText>that would indicate a</w:delText>
                              </w:r>
                            </w:del>
                            <w:ins w:id="26" w:author="John Spencer" w:date="2013-08-06T16:48:00Z">
                              <w:r>
                                <w:t>of the type frequently associated with</w:t>
                              </w:r>
                            </w:ins>
                            <w:r>
                              <w:t xml:space="preserve"> new eruption</w:t>
                            </w:r>
                            <w:ins w:id="27" w:author="John Spencer" w:date="2013-08-06T16:48:00Z">
                              <w:r>
                                <w:t>s</w:t>
                              </w:r>
                            </w:ins>
                            <w:r>
                              <w:t xml:space="preserve">, comparable to the dark feature observed at </w:t>
                            </w:r>
                            <w:proofErr w:type="spellStart"/>
                            <w:r>
                              <w:t>Girru</w:t>
                            </w:r>
                            <w:proofErr w:type="spellEnd"/>
                            <w:r>
                              <w:t>.</w:t>
                            </w:r>
                            <w:ins w:id="28" w:author="John Spencer" w:date="2013-08-06T16:49:00Z">
                              <w:r>
                                <w:t xml:space="preserve"> [label figures “New Horizons 2007” and “Galileo 1996” or equivalent, for readability]</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0;margin-top:198pt;width:434pt;height:1in;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" filled="f" stroked="f">
                <v:textbox inset="0,0,0,0">
                  <w:txbxContent>
                    <w:p w14:paraId="0E72B199" w14:textId="1E5F733D" w:rsidR="00710A7A" w:rsidRPr="00D14DF8" w:rsidRDefault="00710A7A" w:rsidP="003766E5">
                      <w:pPr>
                        <w:pStyle w:val="Caption"/>
                        <w:rPr>
                          <w:rFonts w:eastAsiaTheme="minorHAnsi"/>
                        </w:rPr>
                      </w:pPr>
                      <w:r>
                        <w:t xml:space="preserve">Figure 11: Left: Highest resolution (15 km/pixel) LORRI image of E. </w:t>
                      </w:r>
                      <w:proofErr w:type="spellStart"/>
                      <w:r>
                        <w:t>Girru</w:t>
                      </w:r>
                      <w:proofErr w:type="spellEnd"/>
                      <w:r>
                        <w:t xml:space="preserve"> region with location of observed hotspots superimposed.  The location of </w:t>
                      </w:r>
                      <w:proofErr w:type="spellStart"/>
                      <w:r>
                        <w:t>Girru</w:t>
                      </w:r>
                      <w:proofErr w:type="spellEnd"/>
                      <w:r>
                        <w:t xml:space="preserve"> is shown for comparison.  Right: Galileo SSI </w:t>
                      </w:r>
                      <w:proofErr w:type="spellStart"/>
                      <w:r>
                        <w:t>basemap</w:t>
                      </w:r>
                      <w:proofErr w:type="spellEnd"/>
                      <w:r>
                        <w:t xml:space="preserve"> with resolution degraded to match the LORRI image.  No significant differences can be detected at the site of the new eruption.  The location also lacks a clearly defined region of very low albedo </w:t>
                      </w:r>
                      <w:del w:id="29" w:author="John Spencer" w:date="2013-08-06T16:48:00Z">
                        <w:r w:rsidDel="00710A7A">
                          <w:delText>that would indicate a</w:delText>
                        </w:r>
                      </w:del>
                      <w:ins w:id="30" w:author="John Spencer" w:date="2013-08-06T16:48:00Z">
                        <w:r>
                          <w:t>of the type frequently associated with</w:t>
                        </w:r>
                      </w:ins>
                      <w:r>
                        <w:t xml:space="preserve"> new eruption</w:t>
                      </w:r>
                      <w:ins w:id="31" w:author="John Spencer" w:date="2013-08-06T16:48:00Z">
                        <w:r>
                          <w:t>s</w:t>
                        </w:r>
                      </w:ins>
                      <w:r>
                        <w:t xml:space="preserve">, comparable to the dark feature observed at </w:t>
                      </w:r>
                      <w:proofErr w:type="spellStart"/>
                      <w:r>
                        <w:t>Girru</w:t>
                      </w:r>
                      <w:proofErr w:type="spellEnd"/>
                      <w:r>
                        <w:t>.</w:t>
                      </w:r>
                      <w:ins w:id="32" w:author="John Spencer" w:date="2013-08-06T16:49:00Z">
                        <w:r>
                          <w:t xml:space="preserve"> [label figures “New Horizons 2007” and “Galileo 1996” or equivalent, for readability]</w:t>
                        </w:r>
                      </w:ins>
                    </w:p>
                  </w:txbxContent>
                </v:textbox>
                <w10:wrap type="square"/>
              </v:shape>
            </w:pict>
          </mc:Fallback>
        </mc:AlternateContent>
      </w:r>
      <w:r>
        <w:rPr>
          <w:noProof/>
        </w:rPr>
        <w:drawing>
          <wp:inline distT="0" distB="0" distL="0" distR="0" wp14:anchorId="0347E446" wp14:editId="245742EB">
            <wp:extent cx="5486400"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girru.eps"/>
                    <pic:cNvPicPr/>
                  </pic:nvPicPr>
                  <pic:blipFill>
                    <a:blip r:embed="rId21">
                      <a:extLst>
                        <a:ext uri="{28A0092B-C50C-407E-A947-70E740481C1C}">
                          <a14:useLocalDpi xmlns:a14="http://schemas.microsoft.com/office/drawing/2010/main" val="0"/>
                        </a:ext>
                      </a:extLst>
                    </a:blip>
                    <a:stretch>
                      <a:fillRect/>
                    </a:stretch>
                  </pic:blipFill>
                  <pic:spPr>
                    <a:xfrm>
                      <a:off x="0" y="0"/>
                      <a:ext cx="5486400" cy="2286000"/>
                    </a:xfrm>
                    <a:prstGeom prst="rect">
                      <a:avLst/>
                    </a:prstGeom>
                  </pic:spPr>
                </pic:pic>
              </a:graphicData>
            </a:graphic>
          </wp:inline>
        </w:drawing>
      </w:r>
    </w:p>
    <w:p w14:paraId="75C8721B" w14:textId="77777777" w:rsidR="003766E5" w:rsidRDefault="003766E5">
      <w:pPr>
        <w:rPr>
          <w:rFonts w:ascii="Times New Roman" w:eastAsia="Times New Roman" w:hAnsi="Times New Roman" w:cs="Times New Roman"/>
          <w:b/>
          <w:bCs/>
          <w:sz w:val="20"/>
          <w:szCs w:val="20"/>
        </w:rPr>
      </w:pPr>
      <w:r>
        <w:br w:type="page"/>
      </w:r>
    </w:p>
    <w:p w14:paraId="57CA808D" w14:textId="77777777" w:rsidR="003766E5" w:rsidRDefault="003766E5" w:rsidP="003766E5">
      <w:pPr>
        <w:pStyle w:val="Caption"/>
        <w:rPr>
          <w:noProof/>
        </w:rPr>
      </w:pPr>
      <w:r>
        <w:rPr>
          <w:noProof/>
        </w:rPr>
        <mc:AlternateContent>
          <mc:Choice Requires="wps">
            <w:drawing>
              <wp:anchor distT="0" distB="0" distL="114300" distR="114300" simplePos="0" relativeHeight="251728896" behindDoc="0" locked="0" layoutInCell="1" allowOverlap="1" wp14:anchorId="25635CC5" wp14:editId="13BA390F">
                <wp:simplePos x="0" y="0"/>
                <wp:positionH relativeFrom="column">
                  <wp:posOffset>3200400</wp:posOffset>
                </wp:positionH>
                <wp:positionV relativeFrom="paragraph">
                  <wp:posOffset>228600</wp:posOffset>
                </wp:positionV>
                <wp:extent cx="1828800" cy="1828800"/>
                <wp:effectExtent l="0" t="0" r="0" b="0"/>
                <wp:wrapSquare wrapText="bothSides"/>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D013A" w14:textId="4ED4AAB3" w:rsidR="00710A7A" w:rsidRPr="006D75F1" w:rsidRDefault="00710A7A" w:rsidP="003766E5">
                            <w:pPr>
                              <w:pStyle w:val="Caption"/>
                              <w:rPr>
                                <w:rFonts w:eastAsiaTheme="minorHAnsi"/>
                                <w:noProof/>
                              </w:rPr>
                            </w:pPr>
                            <w:r>
                              <w:t xml:space="preserve">Figure 12: Mean of images from the March eclipse.  The dotted line indicates the position of Io’s limb.  The brightest spot is E. </w:t>
                            </w:r>
                            <w:proofErr w:type="spellStart"/>
                            <w:r>
                              <w:t>Girru</w:t>
                            </w:r>
                            <w:proofErr w:type="spellEnd"/>
                            <w:r>
                              <w:t>.  The double spot in the lower left and in the inset is Pele.  Although the two spots overlap, there are</w:t>
                            </w:r>
                            <w:ins w:id="33" w:author="John Spencer" w:date="2013-08-06T16:50:00Z">
                              <w:r>
                                <w:t xml:space="preserve"> [caption incomplete]</w:t>
                              </w:r>
                            </w:ins>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margin-left:252pt;margin-top:18pt;width:2in;height:2in;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" filled="f" stroked="f">
                <v:textbox inset="0,0,0,0">
                  <w:txbxContent>
                    <w:p w14:paraId="684D013A" w14:textId="4ED4AAB3" w:rsidR="00710A7A" w:rsidRPr="006D75F1" w:rsidRDefault="00710A7A" w:rsidP="003766E5">
                      <w:pPr>
                        <w:pStyle w:val="Caption"/>
                        <w:rPr>
                          <w:rFonts w:eastAsiaTheme="minorHAnsi"/>
                          <w:noProof/>
                        </w:rPr>
                      </w:pPr>
                      <w:r>
                        <w:t xml:space="preserve">Figure 12: Mean of images from the March eclipse.  The dotted line indicates the position of Io’s limb.  The brightest spot is E. </w:t>
                      </w:r>
                      <w:proofErr w:type="spellStart"/>
                      <w:r>
                        <w:t>Girru</w:t>
                      </w:r>
                      <w:proofErr w:type="spellEnd"/>
                      <w:r>
                        <w:t>.  The double spot in the lower left and in the inset is Pele.  Although the two spots overlap, there are</w:t>
                      </w:r>
                      <w:ins w:id="34" w:author="John Spencer" w:date="2013-08-06T16:50:00Z">
                        <w:r>
                          <w:t xml:space="preserve"> [caption incomplete]</w:t>
                        </w:r>
                      </w:ins>
                      <w:r>
                        <w:t xml:space="preserve"> </w:t>
                      </w:r>
                    </w:p>
                  </w:txbxContent>
                </v:textbox>
                <w10:wrap type="square"/>
              </v:shape>
            </w:pict>
          </mc:Fallback>
        </mc:AlternateContent>
      </w:r>
      <w:r w:rsidRPr="00073A56">
        <w:rPr>
          <w:noProof/>
        </w:rPr>
        <mc:AlternateContent>
          <mc:Choice Requires="wpg">
            <w:drawing>
              <wp:inline distT="0" distB="0" distL="0" distR="0" wp14:anchorId="647E2E5D" wp14:editId="57C5907B">
                <wp:extent cx="2514600" cy="2174240"/>
                <wp:effectExtent l="0" t="0" r="50800" b="86360"/>
                <wp:docPr id="36" name="Group 36"/>
                <wp:cNvGraphicFramePr/>
                <a:graphic xmlns:a="http://schemas.openxmlformats.org/drawingml/2006/main">
                  <a:graphicData uri="http://schemas.microsoft.com/office/word/2010/wordprocessingGroup">
                    <wpg:wgp>
                      <wpg:cNvGrpSpPr/>
                      <wpg:grpSpPr>
                        <a:xfrm>
                          <a:off x="0" y="0"/>
                          <a:ext cx="2514600" cy="2174240"/>
                          <a:chOff x="0" y="0"/>
                          <a:chExt cx="2514600" cy="2174367"/>
                        </a:xfrm>
                      </wpg:grpSpPr>
                      <pic:pic xmlns:pic="http://schemas.openxmlformats.org/drawingml/2006/picture">
                        <pic:nvPicPr>
                          <pic:cNvPr id="17" name="Picture 17"/>
                          <pic:cNvPicPr>
                            <a:picLocks noChangeAspect="1"/>
                          </pic:cNvPicPr>
                        </pic:nvPicPr>
                        <pic:blipFill rotWithShape="1">
                          <a:blip r:embed="rId22">
                            <a:extLst>
                              <a:ext uri="{28A0092B-C50C-407E-A947-70E740481C1C}">
                                <a14:useLocalDpi xmlns:a14="http://schemas.microsoft.com/office/drawing/2010/main" val="0"/>
                              </a:ext>
                            </a:extLst>
                          </a:blip>
                          <a:srcRect l="8975" t="15812" r="11110" b="11111"/>
                          <a:stretch/>
                        </pic:blipFill>
                        <pic:spPr bwMode="auto">
                          <a:xfrm>
                            <a:off x="0" y="0"/>
                            <a:ext cx="2374900" cy="2171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31"/>
                          <pic:cNvPicPr>
                            <a:picLocks noChangeAspect="1"/>
                          </pic:cNvPicPr>
                        </pic:nvPicPr>
                        <pic:blipFill rotWithShape="1">
                          <a:blip r:embed="rId23">
                            <a:extLst>
                              <a:ext uri="{28A0092B-C50C-407E-A947-70E740481C1C}">
                                <a14:useLocalDpi xmlns:a14="http://schemas.microsoft.com/office/drawing/2010/main" val="0"/>
                              </a:ext>
                            </a:extLst>
                          </a:blip>
                          <a:srcRect l="2668" t="53876" r="73320" b="5004"/>
                          <a:stretch/>
                        </pic:blipFill>
                        <pic:spPr bwMode="auto">
                          <a:xfrm>
                            <a:off x="1577340" y="1296035"/>
                            <a:ext cx="937260" cy="876300"/>
                          </a:xfrm>
                          <a:prstGeom prst="rect">
                            <a:avLst/>
                          </a:prstGeom>
                          <a:ln>
                            <a:solidFill>
                              <a:schemeClr val="accent1"/>
                            </a:solid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wps:wsp>
                        <wps:cNvPr id="32" name="Rectangle 32"/>
                        <wps:cNvSpPr/>
                        <wps:spPr>
                          <a:xfrm>
                            <a:off x="932815" y="1186815"/>
                            <a:ext cx="108585" cy="89535"/>
                          </a:xfrm>
                          <a:prstGeom prst="rect">
                            <a:avLst/>
                          </a:prstGeom>
                          <a:no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Connector 34"/>
                        <wps:cNvCnPr/>
                        <wps:spPr>
                          <a:xfrm flipH="1" flipV="1">
                            <a:off x="1042670" y="1186815"/>
                            <a:ext cx="1463040" cy="109728"/>
                          </a:xfrm>
                          <a:prstGeom prst="line">
                            <a:avLst/>
                          </a:prstGeom>
                          <a:ln w="12700"/>
                        </wps:spPr>
                        <wps:style>
                          <a:lnRef idx="2">
                            <a:schemeClr val="accent1"/>
                          </a:lnRef>
                          <a:fillRef idx="0">
                            <a:schemeClr val="accent1"/>
                          </a:fillRef>
                          <a:effectRef idx="1">
                            <a:schemeClr val="accent1"/>
                          </a:effectRef>
                          <a:fontRef idx="minor">
                            <a:schemeClr val="tx1"/>
                          </a:fontRef>
                        </wps:style>
                        <wps:bodyPr/>
                      </wps:wsp>
                      <wps:wsp>
                        <wps:cNvPr id="35" name="Straight Connector 35"/>
                        <wps:cNvCnPr/>
                        <wps:spPr>
                          <a:xfrm>
                            <a:off x="932815" y="1278255"/>
                            <a:ext cx="640080" cy="896112"/>
                          </a:xfrm>
                          <a:prstGeom prst="line">
                            <a:avLst/>
                          </a:prstGeom>
                          <a:ln w="12700"/>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id="Group 36" o:spid="_x0000_s1026" style="width:198pt;height:171.2pt;mso-position-horizontal-relative:char;mso-position-vertical-relative:line" coordsize="2514600,2174367"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2374900;height:2171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EO&#10;bQDFAAAA2wAAAA8AAABkcnMvZG93bnJldi54bWxEj0FrwkAQhe8F/8MyQm+6q2BtUzdBLNrWQ6FR&#10;8Tpkp0kwOxuyq6b/visIvc3w3vfmzSLrbSMu1PnasYbJWIEgLpypudSw361HzyB8QDbYOCYNv+Qh&#10;SwcPC0yMu/I3XfJQihjCPkENVQhtIqUvKrLox64ljtqP6yyGuHalNB1eY7ht5FSpJ2mx5nihwpZW&#10;FRWn/Gxjjc9wyt++1pvt8b1WbvZSzA7Ka/047JevIAL14d98pz9M5OZw+yUOIN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RDm0AxQAAANsAAAAPAAAAAAAAAAAAAAAAAJwC&#10;AABkcnMvZG93bnJldi54bWxQSwUGAAAAAAQABAD3AAAAjgMAAAAA&#10;">
                  <v:imagedata r:id="rId47" o:title="" croptop="10363f" cropbottom="7282f" cropleft="5882f" cropright="7281f"/>
                  <v:path arrowok="t"/>
                </v:shape>
                <v:shape id="Picture 31" o:spid="_x0000_s1028" type="#_x0000_t75" style="position:absolute;left:1577340;top:1296035;width:937260;height:876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C&#10;u83DAAAA2wAAAA8AAABkcnMvZG93bnJldi54bWxEj0FrAjEUhO8F/0N4greaVcGVrVFEEARRqC2y&#10;x8fmdZN287Jsoq7/3hQKPQ4z8w2zXPeuETfqgvWsYDLOQBBXXluuFXx+7F4XIEJE1th4JgUPCrBe&#10;DV6WWGh/53e6nWMtEoRDgQpMjG0hZagMOQxj3xIn78t3DmOSXS11h/cEd42cZtlcOrScFgy2tDVU&#10;/ZyvTkF5Oh56G7ZMtbnk5XSTn+x3rtRo2G/eQETq43/4r73XCmYT+P2SfoBcP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7IK7zcMAAADbAAAADwAAAAAAAAAAAAAAAACcAgAA&#10;ZHJzL2Rvd25yZXYueG1sUEsFBgAAAAAEAAQA9wAAAIwDAAAAAA==&#10;" stroked="t" strokecolor="#4f81bd [3204]">
                  <v:imagedata r:id="rId48" o:title="" croptop="35308f" cropbottom="3279f" cropleft="1749f" cropright="48051f"/>
                  <v:path arrowok="t"/>
                </v:shape>
                <v:rect id="Rectangle 32" o:spid="_x0000_s1029" style="position:absolute;left:932815;top:1186815;width:108585;height:895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n8hbwwAA&#10;ANsAAAAPAAAAZHJzL2Rvd25yZXYueG1sRI9Ba8JAFITvQv/D8gpepO6agkh0lVIRRNpDoxSPj+xr&#10;Epp9G7JPjf++Wyj0OMzMN8xqM/hWXamPTWALs6kBRVwG13Bl4XTcPS1ARUF22AYmC3eKsFk/jFaY&#10;u3DjD7oWUqkE4ZijhVqky7WOZU0e4zR0xMn7Cr1HSbKvtOvxluC+1Zkxc+2x4bRQY0evNZXfxcVb&#10;kB0KLy7OhMPb+xkn5nOy9Zm148fhZQlKaJD/8F977yw8Z/D7Jf0Av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n8hbwwAAANsAAAAPAAAAAAAAAAAAAAAAAJcCAABkcnMvZG93&#10;bnJldi54bWxQSwUGAAAAAAQABAD1AAAAhwMAAAAA&#10;" filled="f" strokecolor="#4579b8 [3044]">
                  <v:shadow on="t" opacity="22937f" mv:blur="40000f" origin=",.5" offset="0,23000emu"/>
                </v:rect>
                <v:line id="Straight Connector 34" o:spid="_x0000_s1030" style="position:absolute;flip:x y;visibility:visible;mso-wrap-style:square" from="1042670,1186815" to="2505710,12965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qJ5/8UAAADbAAAADwAAAGRycy9kb3ducmV2LnhtbESPT2vCQBTE7wW/w/IEb3Vjq6LRVYJQ&#10;sL2UpqLXR/aZBLNv0+zmT799tyB4HGbmN8x2P5hKdNS40rKC2TQCQZxZXXKu4PT99rwC4Tyyxsoy&#10;KfglB/vd6GmLsbY9f1GX+lwECLsYFRTe17GULivIoJvamjh4V9sY9EE2udQN9gFuKvkSRUtpsOSw&#10;UGBNh4KyW9oaBe17v55/totkeUk+yp/T+dDVaarUZDwkGxCeBv8I39tHreB1Dv9fwg+Qu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qJ5/8UAAADbAAAADwAAAAAAAAAA&#10;AAAAAAChAgAAZHJzL2Rvd25yZXYueG1sUEsFBgAAAAAEAAQA+QAAAJMDAAAAAA==&#10;" strokecolor="#4f81bd [3204]" strokeweight="1pt">
                  <v:shadow on="t" opacity="24903f" mv:blur="40000f" origin=",.5" offset="0,20000emu"/>
                </v:line>
                <v:line id="Straight Connector 35" o:spid="_x0000_s1031" style="position:absolute;visibility:visible;mso-wrap-style:square" from="932815,1278255" to="1572895,21743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JwZxcMAAADbAAAADwAAAGRycy9kb3ducmV2LnhtbESPzWrDMBCE74G+g9hCboncmJTiRjah&#10;kNJALvm59La1tpaptTKSEjtvHwUCPQ4z8w2zqkbbiQv50DpW8DLPQBDXTrfcKDgdN7M3ECEia+wc&#10;k4IrBajKp8kKC+0G3tPlEBuRIBwKVGBi7AspQ23IYpi7njh5v85bjEn6RmqPQ4LbTi6y7FVabDkt&#10;GOzpw1D9dzhbBetdfxo+Q2bs1luZf9PuZ5PXSk2fx/U7iEhj/A8/2l9aQb6E+5f0A2R5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ycGcXDAAAA2wAAAA8AAAAAAAAAAAAA&#10;AAAAoQIAAGRycy9kb3ducmV2LnhtbFBLBQYAAAAABAAEAPkAAACRAwAAAAA=&#10;" strokecolor="#4f81bd [3204]" strokeweight="1pt">
                  <v:shadow on="t" opacity="24903f" mv:blur="40000f" origin=",.5" offset="0,20000emu"/>
                </v:line>
                <w10:anchorlock/>
              </v:group>
            </w:pict>
          </mc:Fallback>
        </mc:AlternateContent>
      </w:r>
    </w:p>
    <w:p w14:paraId="72ABC983" w14:textId="77777777" w:rsidR="003766E5" w:rsidRDefault="003766E5">
      <w:pPr>
        <w:rPr>
          <w:rFonts w:ascii="Times New Roman" w:eastAsia="Times New Roman" w:hAnsi="Times New Roman" w:cs="Times New Roman"/>
          <w:b/>
          <w:bCs/>
          <w:noProof/>
          <w:sz w:val="20"/>
          <w:szCs w:val="20"/>
        </w:rPr>
      </w:pPr>
      <w:r>
        <w:rPr>
          <w:noProof/>
        </w:rPr>
        <w:br w:type="page"/>
      </w:r>
    </w:p>
    <w:p w14:paraId="7C504E86" w14:textId="4B28DFEA" w:rsidR="009D718F" w:rsidRPr="00851E00" w:rsidRDefault="00AD1137" w:rsidP="003766E5">
      <w:pPr>
        <w:pStyle w:val="Caption"/>
      </w:pPr>
      <w:r>
        <w:rPr>
          <w:noProof/>
        </w:rPr>
        <mc:AlternateContent>
          <mc:Choice Requires="wps">
            <w:drawing>
              <wp:anchor distT="0" distB="0" distL="114300" distR="114300" simplePos="0" relativeHeight="251730944" behindDoc="0" locked="0" layoutInCell="1" allowOverlap="1" wp14:anchorId="68CCA995" wp14:editId="577E6753">
                <wp:simplePos x="0" y="0"/>
                <wp:positionH relativeFrom="column">
                  <wp:posOffset>3429000</wp:posOffset>
                </wp:positionH>
                <wp:positionV relativeFrom="paragraph">
                  <wp:posOffset>164465</wp:posOffset>
                </wp:positionV>
                <wp:extent cx="2057400" cy="3950335"/>
                <wp:effectExtent l="0" t="0" r="0" b="12065"/>
                <wp:wrapSquare wrapText="bothSides"/>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95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E2F9E" w14:textId="632A3F8F" w:rsidR="00710A7A" w:rsidRPr="000B588C" w:rsidRDefault="00710A7A" w:rsidP="003766E5">
                            <w:pPr>
                              <w:pStyle w:val="Caption"/>
                              <w:rPr>
                                <w:rFonts w:eastAsiaTheme="minorHAnsi"/>
                                <w:noProof/>
                              </w:rPr>
                            </w:pPr>
                            <w:r>
                              <w:t>Figure 13: Position of Pele hotspot determined from LORRI images overlaid on Galileo data (from Howell and Lopes, 2011).  The background image is Voyager clear filter, the red component is NIMS</w:t>
                            </w:r>
                            <w:ins w:id="35" w:author="John Spencer" w:date="2013-08-06T16:51:00Z">
                              <w:r>
                                <w:t xml:space="preserve"> emission at</w:t>
                              </w:r>
                            </w:ins>
                            <w:r>
                              <w:t xml:space="preserve"> 1.03 microns, and the green (which shows as yellow because it is mostly superposed on the above red) is </w:t>
                            </w:r>
                            <w:ins w:id="36" w:author="John Spencer" w:date="2013-08-06T16:50:00Z">
                              <w:r>
                                <w:t xml:space="preserve">nighttime </w:t>
                              </w:r>
                            </w:ins>
                            <w:r>
                              <w:t xml:space="preserve">SSI at 0.968 microns.  The dated locations in green and teal are from co-added, and therefore lower-resolution, </w:t>
                            </w:r>
                            <w:ins w:id="37" w:author="John Spencer" w:date="2013-08-06T16:54:00Z">
                              <w:r>
                                <w:t xml:space="preserve">New Horizons </w:t>
                              </w:r>
                            </w:ins>
                            <w:r>
                              <w:t>eclipse images and are average locations while the lower two locations in blue are from the double hotspot observation shown in figure 9.  While we are confident of the relative positions of the</w:t>
                            </w:r>
                            <w:del w:id="38" w:author="John Spencer" w:date="2013-08-06T16:54:00Z">
                              <w:r w:rsidDel="00710A7A">
                                <w:delText>se locations</w:delText>
                              </w:r>
                            </w:del>
                            <w:ins w:id="39" w:author="John Spencer" w:date="2013-08-06T16:54:00Z">
                              <w:r>
                                <w:t xml:space="preserve"> blue points</w:t>
                              </w:r>
                            </w:ins>
                            <w:r>
                              <w:t xml:space="preserve">, their absolute position relative to the Galileo images </w:t>
                            </w:r>
                            <w:del w:id="40" w:author="John Spencer" w:date="2013-08-06T16:52:00Z">
                              <w:r w:rsidDel="00710A7A">
                                <w:delText>may shift up to</w:delText>
                              </w:r>
                            </w:del>
                            <w:ins w:id="41" w:author="John Spencer" w:date="2013-08-06T16:52:00Z">
                              <w:r>
                                <w:t>is uncertain by an amount indicated by</w:t>
                              </w:r>
                            </w:ins>
                            <w:r>
                              <w:t xml:space="preserve"> the red arrows.  T</w:t>
                            </w:r>
                            <w:del w:id="42" w:author="John Spencer" w:date="2013-08-06T16:55:00Z">
                              <w:r w:rsidDel="00710A7A">
                                <w:delText>hus, the red arrows indicate the overall uncertainty between the locations of all the features noted in blue and the background image.</w:delText>
                              </w:r>
                            </w:del>
                            <w:ins w:id="43" w:author="John Spencer" w:date="2013-08-06T16:55:00Z">
                              <w:r>
                                <w:t>he green and teal points have similar uncertainties [is this what you mean?]</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margin-left:270pt;margin-top:12.95pt;width:162pt;height:311.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" filled="f" stroked="f">
                <v:textbox inset="0,0,0,0">
                  <w:txbxContent>
                    <w:p w14:paraId="178E2F9E" w14:textId="632A3F8F" w:rsidR="00710A7A" w:rsidRPr="000B588C" w:rsidRDefault="00710A7A" w:rsidP="003766E5">
                      <w:pPr>
                        <w:pStyle w:val="Caption"/>
                        <w:rPr>
                          <w:rFonts w:eastAsiaTheme="minorHAnsi"/>
                          <w:noProof/>
                        </w:rPr>
                      </w:pPr>
                      <w:r>
                        <w:t>Figure 13: Position of Pele hotspot determined from LORRI images overlaid on Galileo data (from Howell and Lopes, 2011).  The background image is Voyager clear filter, the red component is NIMS</w:t>
                      </w:r>
                      <w:ins w:id="44" w:author="John Spencer" w:date="2013-08-06T16:51:00Z">
                        <w:r>
                          <w:t xml:space="preserve"> emission at</w:t>
                        </w:r>
                      </w:ins>
                      <w:r>
                        <w:t xml:space="preserve"> 1.03 microns, and the green (which shows as yellow because it is mostly superposed on the above red) is </w:t>
                      </w:r>
                      <w:ins w:id="45" w:author="John Spencer" w:date="2013-08-06T16:50:00Z">
                        <w:r>
                          <w:t xml:space="preserve">nighttime </w:t>
                        </w:r>
                      </w:ins>
                      <w:r>
                        <w:t xml:space="preserve">SSI at 0.968 microns.  The dated locations in green and teal are from co-added, and therefore lower-resolution, </w:t>
                      </w:r>
                      <w:ins w:id="46" w:author="John Spencer" w:date="2013-08-06T16:54:00Z">
                        <w:r>
                          <w:t xml:space="preserve">New Horizons </w:t>
                        </w:r>
                      </w:ins>
                      <w:r>
                        <w:t>eclipse images and are average locations while the lower two locations in blue are from the double hotspot observation shown in figure 9.  While we are confident of the relative positions of the</w:t>
                      </w:r>
                      <w:del w:id="47" w:author="John Spencer" w:date="2013-08-06T16:54:00Z">
                        <w:r w:rsidDel="00710A7A">
                          <w:delText>se locations</w:delText>
                        </w:r>
                      </w:del>
                      <w:ins w:id="48" w:author="John Spencer" w:date="2013-08-06T16:54:00Z">
                        <w:r>
                          <w:t xml:space="preserve"> blue points</w:t>
                        </w:r>
                      </w:ins>
                      <w:r>
                        <w:t xml:space="preserve">, their absolute position relative to the Galileo images </w:t>
                      </w:r>
                      <w:del w:id="49" w:author="John Spencer" w:date="2013-08-06T16:52:00Z">
                        <w:r w:rsidDel="00710A7A">
                          <w:delText>may shift up to</w:delText>
                        </w:r>
                      </w:del>
                      <w:ins w:id="50" w:author="John Spencer" w:date="2013-08-06T16:52:00Z">
                        <w:r>
                          <w:t>is uncertain by an amount indicated by</w:t>
                        </w:r>
                      </w:ins>
                      <w:r>
                        <w:t xml:space="preserve"> the red arrows.  T</w:t>
                      </w:r>
                      <w:del w:id="51" w:author="John Spencer" w:date="2013-08-06T16:55:00Z">
                        <w:r w:rsidDel="00710A7A">
                          <w:delText>hus, the red arrows indicate the overall uncertainty between the locations of all the features noted in blue and the background image.</w:delText>
                        </w:r>
                      </w:del>
                      <w:ins w:id="52" w:author="John Spencer" w:date="2013-08-06T16:55:00Z">
                        <w:r>
                          <w:t>he green and teal points have similar uncertainties [is this what you mean?]</w:t>
                        </w:r>
                      </w:ins>
                    </w:p>
                  </w:txbxContent>
                </v:textbox>
                <w10:wrap type="square"/>
              </v:shape>
            </w:pict>
          </mc:Fallback>
        </mc:AlternateContent>
      </w:r>
      <w:r w:rsidR="003766E5" w:rsidRPr="00073A56">
        <w:rPr>
          <w:noProof/>
        </w:rPr>
        <w:drawing>
          <wp:inline distT="0" distB="0" distL="0" distR="0" wp14:anchorId="165EFF1C" wp14:editId="0B267D81">
            <wp:extent cx="3429000" cy="3429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ele.eps"/>
                    <pic:cNvPicPr/>
                  </pic:nvPicPr>
                  <pic:blipFill>
                    <a:blip r:embed="rId49">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r w:rsidR="003766E5" w:rsidRPr="003766E5">
        <w:rPr>
          <w:noProof/>
        </w:rPr>
        <w:t xml:space="preserve"> </w:t>
      </w:r>
    </w:p>
    <w:sectPr w:rsidR="009D718F" w:rsidRPr="00851E00" w:rsidSect="00481FD0">
      <w:type w:val="continuous"/>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327B9"/>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FC4689"/>
    <w:multiLevelType w:val="multilevel"/>
    <w:tmpl w:val="D7A4262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2983E64"/>
    <w:multiLevelType w:val="hybridMultilevel"/>
    <w:tmpl w:val="D7A426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trackRevision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FD0"/>
    <w:rsid w:val="0004014F"/>
    <w:rsid w:val="000649A4"/>
    <w:rsid w:val="00064DD1"/>
    <w:rsid w:val="00073A56"/>
    <w:rsid w:val="00080F38"/>
    <w:rsid w:val="000825F0"/>
    <w:rsid w:val="000968F9"/>
    <w:rsid w:val="00097B07"/>
    <w:rsid w:val="000B0704"/>
    <w:rsid w:val="000C3082"/>
    <w:rsid w:val="000C37AC"/>
    <w:rsid w:val="000D4F56"/>
    <w:rsid w:val="000F48AA"/>
    <w:rsid w:val="000F57D5"/>
    <w:rsid w:val="00117E40"/>
    <w:rsid w:val="001202E3"/>
    <w:rsid w:val="00123C99"/>
    <w:rsid w:val="001321A0"/>
    <w:rsid w:val="0013670C"/>
    <w:rsid w:val="00143496"/>
    <w:rsid w:val="00160831"/>
    <w:rsid w:val="00160D7F"/>
    <w:rsid w:val="001638CC"/>
    <w:rsid w:val="001959BC"/>
    <w:rsid w:val="001B6F1D"/>
    <w:rsid w:val="001C1E1F"/>
    <w:rsid w:val="001C4AB4"/>
    <w:rsid w:val="001C704E"/>
    <w:rsid w:val="001F1F66"/>
    <w:rsid w:val="001F23B9"/>
    <w:rsid w:val="00206866"/>
    <w:rsid w:val="00225170"/>
    <w:rsid w:val="00230817"/>
    <w:rsid w:val="0023093F"/>
    <w:rsid w:val="0023115E"/>
    <w:rsid w:val="00245C4E"/>
    <w:rsid w:val="00254060"/>
    <w:rsid w:val="00274AFF"/>
    <w:rsid w:val="00276A05"/>
    <w:rsid w:val="002824B9"/>
    <w:rsid w:val="00282A52"/>
    <w:rsid w:val="00290661"/>
    <w:rsid w:val="002910A5"/>
    <w:rsid w:val="00293BCA"/>
    <w:rsid w:val="002C0BC0"/>
    <w:rsid w:val="002F08C9"/>
    <w:rsid w:val="002F7EF5"/>
    <w:rsid w:val="003105C6"/>
    <w:rsid w:val="00310724"/>
    <w:rsid w:val="003214DA"/>
    <w:rsid w:val="003411E6"/>
    <w:rsid w:val="0034188C"/>
    <w:rsid w:val="00344627"/>
    <w:rsid w:val="00345C8C"/>
    <w:rsid w:val="00346894"/>
    <w:rsid w:val="003650D4"/>
    <w:rsid w:val="003766E5"/>
    <w:rsid w:val="00381465"/>
    <w:rsid w:val="00382A0E"/>
    <w:rsid w:val="003841C6"/>
    <w:rsid w:val="00386F5E"/>
    <w:rsid w:val="0039294B"/>
    <w:rsid w:val="003937E0"/>
    <w:rsid w:val="003945B7"/>
    <w:rsid w:val="00396553"/>
    <w:rsid w:val="003968A7"/>
    <w:rsid w:val="0039739A"/>
    <w:rsid w:val="003A0CAD"/>
    <w:rsid w:val="003C08E3"/>
    <w:rsid w:val="003C523B"/>
    <w:rsid w:val="003D090F"/>
    <w:rsid w:val="003D0FFD"/>
    <w:rsid w:val="003F2516"/>
    <w:rsid w:val="003F3087"/>
    <w:rsid w:val="0040117C"/>
    <w:rsid w:val="00421250"/>
    <w:rsid w:val="00423734"/>
    <w:rsid w:val="00425496"/>
    <w:rsid w:val="00434F7E"/>
    <w:rsid w:val="0044000E"/>
    <w:rsid w:val="00446E71"/>
    <w:rsid w:val="00450ED3"/>
    <w:rsid w:val="00454809"/>
    <w:rsid w:val="00477055"/>
    <w:rsid w:val="00481FD0"/>
    <w:rsid w:val="004825DC"/>
    <w:rsid w:val="004875AC"/>
    <w:rsid w:val="0049256B"/>
    <w:rsid w:val="00496CA8"/>
    <w:rsid w:val="004B2499"/>
    <w:rsid w:val="004B2ABE"/>
    <w:rsid w:val="004B384A"/>
    <w:rsid w:val="004C150D"/>
    <w:rsid w:val="004E34DB"/>
    <w:rsid w:val="00502F7E"/>
    <w:rsid w:val="005041CE"/>
    <w:rsid w:val="005346C1"/>
    <w:rsid w:val="00534A8F"/>
    <w:rsid w:val="00540646"/>
    <w:rsid w:val="005434D9"/>
    <w:rsid w:val="00554390"/>
    <w:rsid w:val="00555571"/>
    <w:rsid w:val="005852A8"/>
    <w:rsid w:val="00587510"/>
    <w:rsid w:val="005A28BB"/>
    <w:rsid w:val="005A43AA"/>
    <w:rsid w:val="005C1993"/>
    <w:rsid w:val="005C2175"/>
    <w:rsid w:val="005D2207"/>
    <w:rsid w:val="005D2749"/>
    <w:rsid w:val="005F2CA8"/>
    <w:rsid w:val="005F35DD"/>
    <w:rsid w:val="00613B0D"/>
    <w:rsid w:val="00614A68"/>
    <w:rsid w:val="0064576A"/>
    <w:rsid w:val="00647B9A"/>
    <w:rsid w:val="006502AB"/>
    <w:rsid w:val="006554B0"/>
    <w:rsid w:val="0067511F"/>
    <w:rsid w:val="00675584"/>
    <w:rsid w:val="006873FC"/>
    <w:rsid w:val="00690B38"/>
    <w:rsid w:val="0069172D"/>
    <w:rsid w:val="006A23AF"/>
    <w:rsid w:val="006A7FF8"/>
    <w:rsid w:val="006B57D9"/>
    <w:rsid w:val="006B5842"/>
    <w:rsid w:val="006C5FD6"/>
    <w:rsid w:val="006C7615"/>
    <w:rsid w:val="006D6929"/>
    <w:rsid w:val="00702276"/>
    <w:rsid w:val="00710A7A"/>
    <w:rsid w:val="00725B45"/>
    <w:rsid w:val="00727CC0"/>
    <w:rsid w:val="00742436"/>
    <w:rsid w:val="00742A29"/>
    <w:rsid w:val="007537A2"/>
    <w:rsid w:val="00766346"/>
    <w:rsid w:val="00771513"/>
    <w:rsid w:val="0077442F"/>
    <w:rsid w:val="00782131"/>
    <w:rsid w:val="00783825"/>
    <w:rsid w:val="00785DE0"/>
    <w:rsid w:val="0079468B"/>
    <w:rsid w:val="00795C1D"/>
    <w:rsid w:val="00797711"/>
    <w:rsid w:val="007A39AF"/>
    <w:rsid w:val="007F1B0B"/>
    <w:rsid w:val="007F45F3"/>
    <w:rsid w:val="00800666"/>
    <w:rsid w:val="00803DDA"/>
    <w:rsid w:val="008338DC"/>
    <w:rsid w:val="00835457"/>
    <w:rsid w:val="00851E00"/>
    <w:rsid w:val="00855291"/>
    <w:rsid w:val="0086007E"/>
    <w:rsid w:val="00861AD7"/>
    <w:rsid w:val="00866653"/>
    <w:rsid w:val="00866D9E"/>
    <w:rsid w:val="008711F3"/>
    <w:rsid w:val="008712D9"/>
    <w:rsid w:val="008736C2"/>
    <w:rsid w:val="0087685C"/>
    <w:rsid w:val="008871D9"/>
    <w:rsid w:val="00891788"/>
    <w:rsid w:val="008935DF"/>
    <w:rsid w:val="0089471C"/>
    <w:rsid w:val="008B1A84"/>
    <w:rsid w:val="008B2F9F"/>
    <w:rsid w:val="008B5526"/>
    <w:rsid w:val="008C1FB4"/>
    <w:rsid w:val="008D793A"/>
    <w:rsid w:val="008E0263"/>
    <w:rsid w:val="008F6F56"/>
    <w:rsid w:val="009038F1"/>
    <w:rsid w:val="00931395"/>
    <w:rsid w:val="009314C8"/>
    <w:rsid w:val="009317B9"/>
    <w:rsid w:val="00934D3D"/>
    <w:rsid w:val="00935EC6"/>
    <w:rsid w:val="00940694"/>
    <w:rsid w:val="00947AAB"/>
    <w:rsid w:val="009530A2"/>
    <w:rsid w:val="00960B01"/>
    <w:rsid w:val="00963407"/>
    <w:rsid w:val="00966A18"/>
    <w:rsid w:val="00967197"/>
    <w:rsid w:val="0098773C"/>
    <w:rsid w:val="00993A93"/>
    <w:rsid w:val="00995345"/>
    <w:rsid w:val="009A1D1D"/>
    <w:rsid w:val="009A3491"/>
    <w:rsid w:val="009B2149"/>
    <w:rsid w:val="009B2D18"/>
    <w:rsid w:val="009C21A8"/>
    <w:rsid w:val="009C2EBB"/>
    <w:rsid w:val="009D718F"/>
    <w:rsid w:val="009E366F"/>
    <w:rsid w:val="009E75E1"/>
    <w:rsid w:val="009F4495"/>
    <w:rsid w:val="009F4AC0"/>
    <w:rsid w:val="00A159CA"/>
    <w:rsid w:val="00A16E0B"/>
    <w:rsid w:val="00A22270"/>
    <w:rsid w:val="00A320E1"/>
    <w:rsid w:val="00A37D6E"/>
    <w:rsid w:val="00A512F4"/>
    <w:rsid w:val="00A6263D"/>
    <w:rsid w:val="00A76561"/>
    <w:rsid w:val="00A8168F"/>
    <w:rsid w:val="00A90984"/>
    <w:rsid w:val="00AB70D6"/>
    <w:rsid w:val="00AD1137"/>
    <w:rsid w:val="00AD60B1"/>
    <w:rsid w:val="00AE39D5"/>
    <w:rsid w:val="00AE6A46"/>
    <w:rsid w:val="00AF578D"/>
    <w:rsid w:val="00AF66E2"/>
    <w:rsid w:val="00B01E71"/>
    <w:rsid w:val="00B26B02"/>
    <w:rsid w:val="00B31B0E"/>
    <w:rsid w:val="00B36E49"/>
    <w:rsid w:val="00B51901"/>
    <w:rsid w:val="00B5780D"/>
    <w:rsid w:val="00B64CD6"/>
    <w:rsid w:val="00B81899"/>
    <w:rsid w:val="00B84F6A"/>
    <w:rsid w:val="00B8610E"/>
    <w:rsid w:val="00BC6262"/>
    <w:rsid w:val="00BE1FC2"/>
    <w:rsid w:val="00BE3228"/>
    <w:rsid w:val="00BE4859"/>
    <w:rsid w:val="00BF0A98"/>
    <w:rsid w:val="00BF5BF6"/>
    <w:rsid w:val="00C04873"/>
    <w:rsid w:val="00C06E2D"/>
    <w:rsid w:val="00C0736A"/>
    <w:rsid w:val="00C21BD0"/>
    <w:rsid w:val="00C2306F"/>
    <w:rsid w:val="00C248B2"/>
    <w:rsid w:val="00C27E0A"/>
    <w:rsid w:val="00C443D4"/>
    <w:rsid w:val="00C51590"/>
    <w:rsid w:val="00C670A9"/>
    <w:rsid w:val="00C71B28"/>
    <w:rsid w:val="00C71D9B"/>
    <w:rsid w:val="00C827F4"/>
    <w:rsid w:val="00C93835"/>
    <w:rsid w:val="00C963D7"/>
    <w:rsid w:val="00CC3AAC"/>
    <w:rsid w:val="00CD2998"/>
    <w:rsid w:val="00D05C6A"/>
    <w:rsid w:val="00D118BE"/>
    <w:rsid w:val="00D14D2E"/>
    <w:rsid w:val="00D16B17"/>
    <w:rsid w:val="00D34342"/>
    <w:rsid w:val="00D378A4"/>
    <w:rsid w:val="00D41AB1"/>
    <w:rsid w:val="00D420D7"/>
    <w:rsid w:val="00D446B5"/>
    <w:rsid w:val="00D4755F"/>
    <w:rsid w:val="00D47655"/>
    <w:rsid w:val="00D62C1A"/>
    <w:rsid w:val="00D6405E"/>
    <w:rsid w:val="00D73C6C"/>
    <w:rsid w:val="00D77441"/>
    <w:rsid w:val="00D84897"/>
    <w:rsid w:val="00DA50A8"/>
    <w:rsid w:val="00DC0E42"/>
    <w:rsid w:val="00E00725"/>
    <w:rsid w:val="00E024EF"/>
    <w:rsid w:val="00E13CF5"/>
    <w:rsid w:val="00E23C97"/>
    <w:rsid w:val="00E27E4B"/>
    <w:rsid w:val="00E40CF3"/>
    <w:rsid w:val="00E519D9"/>
    <w:rsid w:val="00E55FC9"/>
    <w:rsid w:val="00E56520"/>
    <w:rsid w:val="00E630BF"/>
    <w:rsid w:val="00E7568F"/>
    <w:rsid w:val="00E814E2"/>
    <w:rsid w:val="00E82A77"/>
    <w:rsid w:val="00E939C7"/>
    <w:rsid w:val="00EC4E91"/>
    <w:rsid w:val="00ED6D22"/>
    <w:rsid w:val="00EE4873"/>
    <w:rsid w:val="00EE7E0E"/>
    <w:rsid w:val="00EF4C13"/>
    <w:rsid w:val="00EF6300"/>
    <w:rsid w:val="00F16C9C"/>
    <w:rsid w:val="00F20E9E"/>
    <w:rsid w:val="00F25A30"/>
    <w:rsid w:val="00F27C62"/>
    <w:rsid w:val="00F33312"/>
    <w:rsid w:val="00F3683D"/>
    <w:rsid w:val="00F44C10"/>
    <w:rsid w:val="00F51F50"/>
    <w:rsid w:val="00F55BEE"/>
    <w:rsid w:val="00F62B87"/>
    <w:rsid w:val="00F67F85"/>
    <w:rsid w:val="00FA5764"/>
    <w:rsid w:val="00FB0ECF"/>
    <w:rsid w:val="00FB623D"/>
    <w:rsid w:val="00FC2ABB"/>
    <w:rsid w:val="00FD35EB"/>
    <w:rsid w:val="00FD4D01"/>
    <w:rsid w:val="00FE0508"/>
    <w:rsid w:val="00FF117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A06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caption" w:qFormat="1"/>
  </w:latentStyles>
  <w:style w:type="paragraph" w:default="1" w:styleId="Normal">
    <w:name w:val="Normal"/>
    <w:qFormat/>
    <w:rsid w:val="00E45F4A"/>
  </w:style>
  <w:style w:type="paragraph" w:styleId="Heading1">
    <w:name w:val="heading 1"/>
    <w:basedOn w:val="Normal"/>
    <w:next w:val="Normal"/>
    <w:link w:val="Heading1Char"/>
    <w:uiPriority w:val="9"/>
    <w:qFormat/>
    <w:rsid w:val="00481FD0"/>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B1A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23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1FD0"/>
    <w:rPr>
      <w:rFonts w:asciiTheme="majorHAnsi" w:eastAsiaTheme="majorEastAsia" w:hAnsiTheme="majorHAnsi" w:cstheme="majorBidi"/>
      <w:b/>
      <w:bCs/>
      <w:color w:val="345A8A" w:themeColor="accent1" w:themeShade="B5"/>
      <w:sz w:val="32"/>
      <w:szCs w:val="32"/>
    </w:rPr>
  </w:style>
  <w:style w:type="paragraph" w:styleId="Caption">
    <w:name w:val="caption"/>
    <w:basedOn w:val="Normal"/>
    <w:next w:val="Normal"/>
    <w:unhideWhenUsed/>
    <w:qFormat/>
    <w:rsid w:val="00481FD0"/>
    <w:pPr>
      <w:spacing w:after="0"/>
    </w:pPr>
    <w:rPr>
      <w:rFonts w:ascii="Times New Roman" w:eastAsia="Times New Roman" w:hAnsi="Times New Roman" w:cs="Times New Roman"/>
      <w:b/>
      <w:bCs/>
      <w:sz w:val="20"/>
      <w:szCs w:val="20"/>
    </w:rPr>
  </w:style>
  <w:style w:type="paragraph" w:styleId="Title">
    <w:name w:val="Title"/>
    <w:basedOn w:val="Normal"/>
    <w:next w:val="Normal"/>
    <w:link w:val="TitleChar"/>
    <w:uiPriority w:val="10"/>
    <w:qFormat/>
    <w:rsid w:val="00481FD0"/>
    <w:pPr>
      <w:pBdr>
        <w:bottom w:val="single" w:sz="8" w:space="4" w:color="4F81BD" w:themeColor="accent1"/>
      </w:pBdr>
      <w:spacing w:after="300"/>
      <w:contextualSpacing/>
    </w:pPr>
    <w:rPr>
      <w:rFonts w:asciiTheme="majorHAnsi" w:eastAsiaTheme="majorEastAsia" w:hAnsiTheme="majorHAnsi" w:cstheme="majorBidi"/>
      <w:color w:val="183A63" w:themeColor="text2" w:themeShade="CC"/>
      <w:spacing w:val="5"/>
      <w:kern w:val="28"/>
      <w:sz w:val="52"/>
      <w:szCs w:val="52"/>
    </w:rPr>
  </w:style>
  <w:style w:type="character" w:customStyle="1" w:styleId="TitleChar">
    <w:name w:val="Title Char"/>
    <w:basedOn w:val="DefaultParagraphFont"/>
    <w:link w:val="Title"/>
    <w:uiPriority w:val="10"/>
    <w:rsid w:val="00481FD0"/>
    <w:rPr>
      <w:rFonts w:asciiTheme="majorHAnsi" w:eastAsiaTheme="majorEastAsia" w:hAnsiTheme="majorHAnsi" w:cstheme="majorBidi"/>
      <w:color w:val="183A63" w:themeColor="text2" w:themeShade="CC"/>
      <w:spacing w:val="5"/>
      <w:kern w:val="28"/>
      <w:sz w:val="52"/>
      <w:szCs w:val="52"/>
    </w:rPr>
  </w:style>
  <w:style w:type="paragraph" w:styleId="BodyText">
    <w:name w:val="Body Text"/>
    <w:basedOn w:val="Normal"/>
    <w:link w:val="BodyTextChar"/>
    <w:uiPriority w:val="99"/>
    <w:semiHidden/>
    <w:unhideWhenUsed/>
    <w:rsid w:val="00481FD0"/>
    <w:pPr>
      <w:spacing w:after="120"/>
    </w:pPr>
  </w:style>
  <w:style w:type="character" w:customStyle="1" w:styleId="BodyTextChar">
    <w:name w:val="Body Text Char"/>
    <w:basedOn w:val="DefaultParagraphFont"/>
    <w:link w:val="BodyText"/>
    <w:uiPriority w:val="99"/>
    <w:semiHidden/>
    <w:rsid w:val="00481FD0"/>
  </w:style>
  <w:style w:type="paragraph" w:styleId="BodyTextFirstIndent">
    <w:name w:val="Body Text First Indent"/>
    <w:basedOn w:val="BodyText"/>
    <w:link w:val="BodyTextFirstIndentChar"/>
    <w:uiPriority w:val="99"/>
    <w:unhideWhenUsed/>
    <w:rsid w:val="00481FD0"/>
    <w:pPr>
      <w:spacing w:after="200"/>
      <w:ind w:firstLine="360"/>
    </w:pPr>
  </w:style>
  <w:style w:type="character" w:customStyle="1" w:styleId="BodyTextFirstIndentChar">
    <w:name w:val="Body Text First Indent Char"/>
    <w:basedOn w:val="BodyTextChar"/>
    <w:link w:val="BodyTextFirstIndent"/>
    <w:uiPriority w:val="99"/>
    <w:rsid w:val="00481FD0"/>
  </w:style>
  <w:style w:type="character" w:customStyle="1" w:styleId="Heading2Char">
    <w:name w:val="Heading 2 Char"/>
    <w:basedOn w:val="DefaultParagraphFont"/>
    <w:link w:val="Heading2"/>
    <w:uiPriority w:val="9"/>
    <w:rsid w:val="008B1A8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A23AF"/>
    <w:rPr>
      <w:rFonts w:asciiTheme="majorHAnsi" w:eastAsiaTheme="majorEastAsia" w:hAnsiTheme="majorHAnsi" w:cstheme="majorBidi"/>
      <w:b/>
      <w:bCs/>
      <w:color w:val="4F81BD" w:themeColor="accent1"/>
    </w:rPr>
  </w:style>
  <w:style w:type="paragraph" w:styleId="BalloonText">
    <w:name w:val="Balloon Text"/>
    <w:basedOn w:val="Normal"/>
    <w:link w:val="BalloonTextChar"/>
    <w:rsid w:val="00BE322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BE3228"/>
    <w:rPr>
      <w:rFonts w:ascii="Lucida Grande" w:hAnsi="Lucida Grande" w:cs="Lucida Grande"/>
      <w:sz w:val="18"/>
      <w:szCs w:val="18"/>
    </w:rPr>
  </w:style>
  <w:style w:type="character" w:styleId="PlaceholderText">
    <w:name w:val="Placeholder Text"/>
    <w:basedOn w:val="DefaultParagraphFont"/>
    <w:rsid w:val="00274AFF"/>
    <w:rPr>
      <w:color w:val="808080"/>
    </w:rPr>
  </w:style>
  <w:style w:type="table" w:styleId="TableGrid">
    <w:name w:val="Table Grid"/>
    <w:basedOn w:val="TableNormal"/>
    <w:rsid w:val="00080F3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rsid w:val="00080F38"/>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rfulGrid">
    <w:name w:val="Colorful Grid"/>
    <w:basedOn w:val="TableNormal"/>
    <w:rsid w:val="00FB623D"/>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1">
    <w:name w:val="Medium List 1"/>
    <w:basedOn w:val="TableNormal"/>
    <w:rsid w:val="00C963D7"/>
    <w:pPr>
      <w:spacing w:after="0"/>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Strong">
    <w:name w:val="Strong"/>
    <w:basedOn w:val="DefaultParagraphFont"/>
    <w:rsid w:val="009C21A8"/>
    <w:rPr>
      <w:b/>
      <w:bCs/>
    </w:rPr>
  </w:style>
  <w:style w:type="character" w:styleId="Hyperlink">
    <w:name w:val="Hyperlink"/>
    <w:rsid w:val="00587510"/>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caption" w:qFormat="1"/>
  </w:latentStyles>
  <w:style w:type="paragraph" w:default="1" w:styleId="Normal">
    <w:name w:val="Normal"/>
    <w:qFormat/>
    <w:rsid w:val="00E45F4A"/>
  </w:style>
  <w:style w:type="paragraph" w:styleId="Heading1">
    <w:name w:val="heading 1"/>
    <w:basedOn w:val="Normal"/>
    <w:next w:val="Normal"/>
    <w:link w:val="Heading1Char"/>
    <w:uiPriority w:val="9"/>
    <w:qFormat/>
    <w:rsid w:val="00481FD0"/>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B1A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23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1FD0"/>
    <w:rPr>
      <w:rFonts w:asciiTheme="majorHAnsi" w:eastAsiaTheme="majorEastAsia" w:hAnsiTheme="majorHAnsi" w:cstheme="majorBidi"/>
      <w:b/>
      <w:bCs/>
      <w:color w:val="345A8A" w:themeColor="accent1" w:themeShade="B5"/>
      <w:sz w:val="32"/>
      <w:szCs w:val="32"/>
    </w:rPr>
  </w:style>
  <w:style w:type="paragraph" w:styleId="Caption">
    <w:name w:val="caption"/>
    <w:basedOn w:val="Normal"/>
    <w:next w:val="Normal"/>
    <w:unhideWhenUsed/>
    <w:qFormat/>
    <w:rsid w:val="00481FD0"/>
    <w:pPr>
      <w:spacing w:after="0"/>
    </w:pPr>
    <w:rPr>
      <w:rFonts w:ascii="Times New Roman" w:eastAsia="Times New Roman" w:hAnsi="Times New Roman" w:cs="Times New Roman"/>
      <w:b/>
      <w:bCs/>
      <w:sz w:val="20"/>
      <w:szCs w:val="20"/>
    </w:rPr>
  </w:style>
  <w:style w:type="paragraph" w:styleId="Title">
    <w:name w:val="Title"/>
    <w:basedOn w:val="Normal"/>
    <w:next w:val="Normal"/>
    <w:link w:val="TitleChar"/>
    <w:uiPriority w:val="10"/>
    <w:qFormat/>
    <w:rsid w:val="00481FD0"/>
    <w:pPr>
      <w:pBdr>
        <w:bottom w:val="single" w:sz="8" w:space="4" w:color="4F81BD" w:themeColor="accent1"/>
      </w:pBdr>
      <w:spacing w:after="300"/>
      <w:contextualSpacing/>
    </w:pPr>
    <w:rPr>
      <w:rFonts w:asciiTheme="majorHAnsi" w:eastAsiaTheme="majorEastAsia" w:hAnsiTheme="majorHAnsi" w:cstheme="majorBidi"/>
      <w:color w:val="183A63" w:themeColor="text2" w:themeShade="CC"/>
      <w:spacing w:val="5"/>
      <w:kern w:val="28"/>
      <w:sz w:val="52"/>
      <w:szCs w:val="52"/>
    </w:rPr>
  </w:style>
  <w:style w:type="character" w:customStyle="1" w:styleId="TitleChar">
    <w:name w:val="Title Char"/>
    <w:basedOn w:val="DefaultParagraphFont"/>
    <w:link w:val="Title"/>
    <w:uiPriority w:val="10"/>
    <w:rsid w:val="00481FD0"/>
    <w:rPr>
      <w:rFonts w:asciiTheme="majorHAnsi" w:eastAsiaTheme="majorEastAsia" w:hAnsiTheme="majorHAnsi" w:cstheme="majorBidi"/>
      <w:color w:val="183A63" w:themeColor="text2" w:themeShade="CC"/>
      <w:spacing w:val="5"/>
      <w:kern w:val="28"/>
      <w:sz w:val="52"/>
      <w:szCs w:val="52"/>
    </w:rPr>
  </w:style>
  <w:style w:type="paragraph" w:styleId="BodyText">
    <w:name w:val="Body Text"/>
    <w:basedOn w:val="Normal"/>
    <w:link w:val="BodyTextChar"/>
    <w:uiPriority w:val="99"/>
    <w:semiHidden/>
    <w:unhideWhenUsed/>
    <w:rsid w:val="00481FD0"/>
    <w:pPr>
      <w:spacing w:after="120"/>
    </w:pPr>
  </w:style>
  <w:style w:type="character" w:customStyle="1" w:styleId="BodyTextChar">
    <w:name w:val="Body Text Char"/>
    <w:basedOn w:val="DefaultParagraphFont"/>
    <w:link w:val="BodyText"/>
    <w:uiPriority w:val="99"/>
    <w:semiHidden/>
    <w:rsid w:val="00481FD0"/>
  </w:style>
  <w:style w:type="paragraph" w:styleId="BodyTextFirstIndent">
    <w:name w:val="Body Text First Indent"/>
    <w:basedOn w:val="BodyText"/>
    <w:link w:val="BodyTextFirstIndentChar"/>
    <w:uiPriority w:val="99"/>
    <w:unhideWhenUsed/>
    <w:rsid w:val="00481FD0"/>
    <w:pPr>
      <w:spacing w:after="200"/>
      <w:ind w:firstLine="360"/>
    </w:pPr>
  </w:style>
  <w:style w:type="character" w:customStyle="1" w:styleId="BodyTextFirstIndentChar">
    <w:name w:val="Body Text First Indent Char"/>
    <w:basedOn w:val="BodyTextChar"/>
    <w:link w:val="BodyTextFirstIndent"/>
    <w:uiPriority w:val="99"/>
    <w:rsid w:val="00481FD0"/>
  </w:style>
  <w:style w:type="character" w:customStyle="1" w:styleId="Heading2Char">
    <w:name w:val="Heading 2 Char"/>
    <w:basedOn w:val="DefaultParagraphFont"/>
    <w:link w:val="Heading2"/>
    <w:uiPriority w:val="9"/>
    <w:rsid w:val="008B1A8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A23AF"/>
    <w:rPr>
      <w:rFonts w:asciiTheme="majorHAnsi" w:eastAsiaTheme="majorEastAsia" w:hAnsiTheme="majorHAnsi" w:cstheme="majorBidi"/>
      <w:b/>
      <w:bCs/>
      <w:color w:val="4F81BD" w:themeColor="accent1"/>
    </w:rPr>
  </w:style>
  <w:style w:type="paragraph" w:styleId="BalloonText">
    <w:name w:val="Balloon Text"/>
    <w:basedOn w:val="Normal"/>
    <w:link w:val="BalloonTextChar"/>
    <w:rsid w:val="00BE322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BE3228"/>
    <w:rPr>
      <w:rFonts w:ascii="Lucida Grande" w:hAnsi="Lucida Grande" w:cs="Lucida Grande"/>
      <w:sz w:val="18"/>
      <w:szCs w:val="18"/>
    </w:rPr>
  </w:style>
  <w:style w:type="character" w:styleId="PlaceholderText">
    <w:name w:val="Placeholder Text"/>
    <w:basedOn w:val="DefaultParagraphFont"/>
    <w:rsid w:val="00274AFF"/>
    <w:rPr>
      <w:color w:val="808080"/>
    </w:rPr>
  </w:style>
  <w:style w:type="table" w:styleId="TableGrid">
    <w:name w:val="Table Grid"/>
    <w:basedOn w:val="TableNormal"/>
    <w:rsid w:val="00080F3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rsid w:val="00080F38"/>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rfulGrid">
    <w:name w:val="Colorful Grid"/>
    <w:basedOn w:val="TableNormal"/>
    <w:rsid w:val="00FB623D"/>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1">
    <w:name w:val="Medium List 1"/>
    <w:basedOn w:val="TableNormal"/>
    <w:rsid w:val="00C963D7"/>
    <w:pPr>
      <w:spacing w:after="0"/>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Strong">
    <w:name w:val="Strong"/>
    <w:basedOn w:val="DefaultParagraphFont"/>
    <w:rsid w:val="009C21A8"/>
    <w:rPr>
      <w:b/>
      <w:bCs/>
    </w:rPr>
  </w:style>
  <w:style w:type="character" w:styleId="Hyperlink">
    <w:name w:val="Hyperlink"/>
    <w:rsid w:val="0058751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32506">
      <w:bodyDiv w:val="1"/>
      <w:marLeft w:val="0"/>
      <w:marRight w:val="0"/>
      <w:marTop w:val="0"/>
      <w:marBottom w:val="0"/>
      <w:divBdr>
        <w:top w:val="none" w:sz="0" w:space="0" w:color="auto"/>
        <w:left w:val="none" w:sz="0" w:space="0" w:color="auto"/>
        <w:bottom w:val="none" w:sz="0" w:space="0" w:color="auto"/>
        <w:right w:val="none" w:sz="0" w:space="0" w:color="auto"/>
      </w:divBdr>
    </w:div>
    <w:div w:id="434133245">
      <w:bodyDiv w:val="1"/>
      <w:marLeft w:val="0"/>
      <w:marRight w:val="0"/>
      <w:marTop w:val="0"/>
      <w:marBottom w:val="0"/>
      <w:divBdr>
        <w:top w:val="none" w:sz="0" w:space="0" w:color="auto"/>
        <w:left w:val="none" w:sz="0" w:space="0" w:color="auto"/>
        <w:bottom w:val="none" w:sz="0" w:space="0" w:color="auto"/>
        <w:right w:val="none" w:sz="0" w:space="0" w:color="auto"/>
      </w:divBdr>
    </w:div>
    <w:div w:id="10663363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jpg"/><Relationship Id="rId23" Type="http://schemas.openxmlformats.org/officeDocument/2006/relationships/image" Target="media/image15.jpg"/><Relationship Id="rId47" Type="http://schemas.openxmlformats.org/officeDocument/2006/relationships/image" Target="media/image15.jpeg"/><Relationship Id="rId48" Type="http://schemas.openxmlformats.org/officeDocument/2006/relationships/image" Target="media/image16.jpeg"/><Relationship Id="rId49" Type="http://schemas.openxmlformats.org/officeDocument/2006/relationships/image" Target="media/image16.emf"/><Relationship Id="rId50" Type="http://schemas.openxmlformats.org/officeDocument/2006/relationships/fontTable" Target="fontTable.xml"/><Relationship Id="rId51"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png"/><Relationship Id="rId16" Type="http://schemas.openxmlformats.org/officeDocument/2006/relationships/image" Target="media/image9.emf"/><Relationship Id="rId17" Type="http://schemas.openxmlformats.org/officeDocument/2006/relationships/image" Target="media/image10.png"/><Relationship Id="rId18" Type="http://schemas.openxmlformats.org/officeDocument/2006/relationships/image" Target="media/image10.emf"/><Relationship Id="rId19" Type="http://schemas.openxmlformats.org/officeDocument/2006/relationships/image" Target="media/image1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mailto:rathbun@psi.edu" TargetMode="Externa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DB23E-C45F-7D49-AADB-416C9EE28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8364</Words>
  <Characters>47677</Characters>
  <Application>Microsoft Macintosh Word</Application>
  <DocSecurity>0</DocSecurity>
  <Lines>397</Lines>
  <Paragraphs>111</Paragraphs>
  <ScaleCrop>false</ScaleCrop>
  <Company>University of Redlands</Company>
  <LinksUpToDate>false</LinksUpToDate>
  <CharactersWithSpaces>55930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Julie_Rathbun</dc:creator>
  <cp:keywords/>
  <cp:lastModifiedBy>John Spencer</cp:lastModifiedBy>
  <cp:revision>2</cp:revision>
  <cp:lastPrinted>2013-03-21T15:19:00Z</cp:lastPrinted>
  <dcterms:created xsi:type="dcterms:W3CDTF">2013-08-06T22:59:00Z</dcterms:created>
  <dcterms:modified xsi:type="dcterms:W3CDTF">2013-08-06T22:59:00Z</dcterms:modified>
</cp:coreProperties>
</file>